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2334F">
      <w:pPr>
        <w:pStyle w:val="3"/>
        <w:rPr>
          <w:ins w:id="0" w:author="半透明 no col" w:date="2026-08-13T10:07:49Z"/>
          <w:rFonts w:hint="eastAsia" w:ascii="方正黑体_GBK" w:hAnsi="方正黑体_GBK" w:eastAsia="方正黑体_GBK" w:cs="方正黑体_GBK"/>
          <w:b w:val="0"/>
          <w:bCs w:val="0"/>
          <w:color w:val="auto"/>
          <w:highlight w:val="none"/>
          <w:lang w:eastAsia="zh-CN"/>
          <w:rPrChange w:id="1" w:author="半透明 no col" w:date="2026-08-13T10:25:11Z">
            <w:rPr>
              <w:ins w:id="2" w:author="半透明 no col" w:date="2026-08-13T10:07:49Z"/>
              <w:rFonts w:hint="eastAsia" w:ascii="方正黑体_GBK" w:hAnsi="方正黑体_GBK" w:eastAsia="方正黑体_GBK" w:cs="方正黑体_GBK"/>
              <w:b w:val="0"/>
              <w:bCs w:val="0"/>
              <w:color w:val="auto"/>
              <w:lang w:eastAsia="zh-CN"/>
            </w:rPr>
          </w:rPrChange>
        </w:rPr>
      </w:pPr>
    </w:p>
    <w:p w14:paraId="640EDBE7">
      <w:pPr>
        <w:pStyle w:val="3"/>
        <w:rPr>
          <w:del w:id="3" w:author="半透明 no col" w:date="2026-08-13T10:07:48Z"/>
          <w:rFonts w:hint="eastAsia" w:ascii="方正黑体_GBK" w:hAnsi="方正黑体_GBK" w:eastAsia="方正黑体_GBK" w:cs="方正黑体_GBK"/>
          <w:b w:val="0"/>
          <w:bCs w:val="0"/>
          <w:color w:val="auto"/>
          <w:highlight w:val="none"/>
          <w:lang w:eastAsia="zh-CN"/>
          <w:rPrChange w:id="4" w:author="半透明 no col" w:date="2026-08-13T10:25:11Z">
            <w:rPr>
              <w:del w:id="5" w:author="半透明 no col" w:date="2026-08-13T10:07:48Z"/>
              <w:rFonts w:hint="eastAsia" w:ascii="方正黑体_GBK" w:hAnsi="方正黑体_GBK" w:eastAsia="方正黑体_GBK" w:cs="方正黑体_GBK"/>
              <w:b w:val="0"/>
              <w:bCs w:val="0"/>
              <w:color w:val="auto"/>
              <w:lang w:eastAsia="zh-CN"/>
            </w:rPr>
          </w:rPrChange>
        </w:rPr>
      </w:pPr>
      <w:del w:id="6" w:author="半透明 no col" w:date="2026-08-13T10:07:48Z">
        <w:r>
          <w:rPr>
            <w:rFonts w:hint="eastAsia" w:ascii="方正黑体_GBK" w:hAnsi="方正黑体_GBK" w:eastAsia="方正黑体_GBK" w:cs="方正黑体_GBK"/>
            <w:b w:val="0"/>
            <w:bCs w:val="0"/>
            <w:color w:val="auto"/>
            <w:highlight w:val="none"/>
            <w:lang w:eastAsia="zh-CN"/>
            <w:rPrChange w:id="7" w:author="半透明 no col" w:date="2026-08-13T10:25:11Z">
              <w:rPr>
                <w:rFonts w:hint="eastAsia" w:ascii="方正黑体_GBK" w:hAnsi="方正黑体_GBK" w:eastAsia="方正黑体_GBK" w:cs="方正黑体_GBK"/>
                <w:b w:val="0"/>
                <w:bCs w:val="0"/>
                <w:color w:val="auto"/>
                <w:lang w:eastAsia="zh-CN"/>
              </w:rPr>
            </w:rPrChange>
          </w:rPr>
          <w:delText>项目编号：</w:delText>
        </w:r>
      </w:del>
    </w:p>
    <w:p w14:paraId="6C8EDC7D">
      <w:pPr>
        <w:rPr>
          <w:rFonts w:hint="eastAsia" w:cs="宋体"/>
          <w:color w:val="auto"/>
          <w:highlight w:val="none"/>
          <w:lang w:eastAsia="zh-CN"/>
          <w:rPrChange w:id="8" w:author="半透明 no col" w:date="2026-08-13T10:25:11Z">
            <w:rPr>
              <w:rFonts w:hint="eastAsia" w:cs="宋体"/>
              <w:color w:val="auto"/>
              <w:lang w:eastAsia="zh-CN"/>
            </w:rPr>
          </w:rPrChange>
        </w:rPr>
      </w:pPr>
    </w:p>
    <w:p w14:paraId="54753398">
      <w:pPr>
        <w:rPr>
          <w:rFonts w:hint="eastAsia" w:cs="宋体"/>
          <w:color w:val="auto"/>
          <w:highlight w:val="none"/>
          <w:lang w:eastAsia="zh-CN"/>
          <w:rPrChange w:id="9" w:author="半透明 no col" w:date="2026-08-13T10:25:11Z">
            <w:rPr>
              <w:rFonts w:hint="eastAsia" w:cs="宋体"/>
              <w:color w:val="auto"/>
              <w:lang w:eastAsia="zh-CN"/>
            </w:rPr>
          </w:rPrChange>
        </w:rPr>
      </w:pPr>
    </w:p>
    <w:p w14:paraId="1467F2BC">
      <w:pPr>
        <w:rPr>
          <w:rFonts w:hint="eastAsia" w:cs="宋体"/>
          <w:color w:val="auto"/>
          <w:highlight w:val="none"/>
          <w:lang w:eastAsia="zh-CN"/>
          <w:rPrChange w:id="10" w:author="半透明 no col" w:date="2026-08-13T10:25:11Z">
            <w:rPr>
              <w:rFonts w:hint="eastAsia" w:cs="宋体"/>
              <w:color w:val="auto"/>
              <w:lang w:eastAsia="zh-CN"/>
            </w:rPr>
          </w:rPrChange>
        </w:rPr>
      </w:pPr>
    </w:p>
    <w:p w14:paraId="1BDCDFDD">
      <w:pPr>
        <w:pStyle w:val="3"/>
        <w:jc w:val="center"/>
        <w:rPr>
          <w:rFonts w:hint="eastAsia" w:ascii="方正小标宋_GBK" w:hAnsi="方正小标宋_GBK" w:eastAsia="方正小标宋_GBK" w:cs="方正小标宋_GBK"/>
          <w:b w:val="0"/>
          <w:bCs w:val="0"/>
          <w:color w:val="auto"/>
          <w:sz w:val="40"/>
          <w:szCs w:val="40"/>
          <w:highlight w:val="none"/>
          <w:lang w:eastAsia="zh-CN"/>
          <w:rPrChange w:id="11" w:author="半透明 no col" w:date="2026-08-13T10:25:11Z">
            <w:rPr>
              <w:rFonts w:hint="eastAsia" w:ascii="方正小标宋_GBK" w:hAnsi="方正小标宋_GBK" w:eastAsia="方正小标宋_GBK" w:cs="方正小标宋_GBK"/>
              <w:b w:val="0"/>
              <w:bCs w:val="0"/>
              <w:color w:val="auto"/>
              <w:sz w:val="40"/>
              <w:szCs w:val="40"/>
              <w:lang w:eastAsia="zh-CN"/>
            </w:rPr>
          </w:rPrChange>
        </w:rPr>
      </w:pPr>
      <w:r>
        <w:rPr>
          <w:rFonts w:hint="eastAsia" w:ascii="方正小标宋_GBK" w:hAnsi="方正小标宋_GBK" w:eastAsia="方正小标宋_GBK" w:cs="方正小标宋_GBK"/>
          <w:b w:val="0"/>
          <w:bCs w:val="0"/>
          <w:color w:val="auto"/>
          <w:sz w:val="40"/>
          <w:szCs w:val="40"/>
          <w:highlight w:val="none"/>
          <w:lang w:eastAsia="zh-CN"/>
          <w:rPrChange w:id="12" w:author="半透明 no col" w:date="2026-08-13T10:25:11Z">
            <w:rPr>
              <w:rFonts w:hint="eastAsia" w:ascii="方正小标宋_GBK" w:hAnsi="方正小标宋_GBK" w:eastAsia="方正小标宋_GBK" w:cs="方正小标宋_GBK"/>
              <w:b w:val="0"/>
              <w:bCs w:val="0"/>
              <w:color w:val="auto"/>
              <w:sz w:val="40"/>
              <w:szCs w:val="40"/>
              <w:lang w:eastAsia="zh-CN"/>
            </w:rPr>
          </w:rPrChange>
        </w:rPr>
        <w:t>拉萨市信创政务云配套项目审计服务</w:t>
      </w:r>
    </w:p>
    <w:p w14:paraId="19EF87AB">
      <w:pPr>
        <w:pStyle w:val="3"/>
        <w:jc w:val="center"/>
        <w:rPr>
          <w:rFonts w:hint="eastAsia" w:ascii="方正小标宋_GBK" w:hAnsi="方正小标宋_GBK" w:eastAsia="方正小标宋_GBK" w:cs="方正小标宋_GBK"/>
          <w:b w:val="0"/>
          <w:bCs w:val="0"/>
          <w:color w:val="auto"/>
          <w:sz w:val="40"/>
          <w:szCs w:val="40"/>
          <w:highlight w:val="none"/>
          <w:lang w:eastAsia="zh-CN"/>
          <w:rPrChange w:id="13" w:author="半透明 no col" w:date="2026-08-13T10:25:11Z">
            <w:rPr>
              <w:rFonts w:hint="eastAsia" w:ascii="方正小标宋_GBK" w:hAnsi="方正小标宋_GBK" w:eastAsia="方正小标宋_GBK" w:cs="方正小标宋_GBK"/>
              <w:b w:val="0"/>
              <w:bCs w:val="0"/>
              <w:color w:val="auto"/>
              <w:sz w:val="40"/>
              <w:szCs w:val="40"/>
              <w:lang w:eastAsia="zh-CN"/>
            </w:rPr>
          </w:rPrChange>
        </w:rPr>
      </w:pPr>
      <w:r>
        <w:rPr>
          <w:rFonts w:hint="eastAsia" w:ascii="方正小标宋_GBK" w:hAnsi="方正小标宋_GBK" w:eastAsia="方正小标宋_GBK" w:cs="方正小标宋_GBK"/>
          <w:b w:val="0"/>
          <w:bCs w:val="0"/>
          <w:color w:val="auto"/>
          <w:sz w:val="40"/>
          <w:szCs w:val="40"/>
          <w:highlight w:val="none"/>
          <w:lang w:eastAsia="zh-CN"/>
          <w:rPrChange w:id="14" w:author="半透明 no col" w:date="2026-08-13T10:25:11Z">
            <w:rPr>
              <w:rFonts w:hint="eastAsia" w:ascii="方正小标宋_GBK" w:hAnsi="方正小标宋_GBK" w:eastAsia="方正小标宋_GBK" w:cs="方正小标宋_GBK"/>
              <w:b w:val="0"/>
              <w:bCs w:val="0"/>
              <w:color w:val="auto"/>
              <w:sz w:val="40"/>
              <w:szCs w:val="40"/>
              <w:lang w:eastAsia="zh-CN"/>
            </w:rPr>
          </w:rPrChange>
        </w:rPr>
        <w:t>询价文件</w:t>
      </w:r>
    </w:p>
    <w:p w14:paraId="7BC41123">
      <w:pPr>
        <w:rPr>
          <w:rFonts w:hint="eastAsia" w:cs="宋体"/>
          <w:color w:val="auto"/>
          <w:highlight w:val="none"/>
          <w:lang w:eastAsia="zh-CN"/>
          <w:rPrChange w:id="15" w:author="半透明 no col" w:date="2026-08-13T10:25:11Z">
            <w:rPr>
              <w:rFonts w:hint="eastAsia" w:cs="宋体"/>
              <w:color w:val="auto"/>
              <w:lang w:eastAsia="zh-CN"/>
            </w:rPr>
          </w:rPrChange>
        </w:rPr>
      </w:pPr>
    </w:p>
    <w:p w14:paraId="05FBA7E3">
      <w:pPr>
        <w:rPr>
          <w:rFonts w:hint="eastAsia" w:cs="宋体"/>
          <w:color w:val="auto"/>
          <w:highlight w:val="none"/>
          <w:lang w:eastAsia="zh-CN"/>
          <w:rPrChange w:id="16" w:author="半透明 no col" w:date="2026-08-13T10:25:11Z">
            <w:rPr>
              <w:rFonts w:hint="eastAsia" w:cs="宋体"/>
              <w:color w:val="auto"/>
              <w:lang w:eastAsia="zh-CN"/>
            </w:rPr>
          </w:rPrChange>
        </w:rPr>
      </w:pPr>
    </w:p>
    <w:p w14:paraId="5FF015BD">
      <w:pPr>
        <w:rPr>
          <w:rFonts w:hint="eastAsia" w:cs="宋体"/>
          <w:color w:val="auto"/>
          <w:highlight w:val="none"/>
          <w:lang w:eastAsia="zh-CN"/>
          <w:rPrChange w:id="17" w:author="半透明 no col" w:date="2026-08-13T10:25:11Z">
            <w:rPr>
              <w:rFonts w:hint="eastAsia" w:cs="宋体"/>
              <w:color w:val="auto"/>
              <w:lang w:eastAsia="zh-CN"/>
            </w:rPr>
          </w:rPrChange>
        </w:rPr>
      </w:pPr>
    </w:p>
    <w:p w14:paraId="0B68A025">
      <w:pPr>
        <w:rPr>
          <w:rFonts w:hint="eastAsia" w:cs="宋体"/>
          <w:color w:val="auto"/>
          <w:highlight w:val="none"/>
          <w:lang w:eastAsia="zh-CN"/>
          <w:rPrChange w:id="18" w:author="半透明 no col" w:date="2026-08-13T10:25:11Z">
            <w:rPr>
              <w:rFonts w:hint="eastAsia" w:cs="宋体"/>
              <w:color w:val="auto"/>
              <w:lang w:eastAsia="zh-CN"/>
            </w:rPr>
          </w:rPrChange>
        </w:rPr>
      </w:pPr>
    </w:p>
    <w:p w14:paraId="6B3CE096">
      <w:pPr>
        <w:rPr>
          <w:rFonts w:hint="eastAsia" w:cs="宋体"/>
          <w:color w:val="auto"/>
          <w:highlight w:val="none"/>
          <w:lang w:eastAsia="zh-CN"/>
          <w:rPrChange w:id="19" w:author="半透明 no col" w:date="2026-08-13T10:25:11Z">
            <w:rPr>
              <w:rFonts w:hint="eastAsia" w:cs="宋体"/>
              <w:color w:val="auto"/>
              <w:lang w:eastAsia="zh-CN"/>
            </w:rPr>
          </w:rPrChange>
        </w:rPr>
      </w:pPr>
    </w:p>
    <w:p w14:paraId="6B895F87">
      <w:pPr>
        <w:rPr>
          <w:rFonts w:hint="eastAsia" w:cs="宋体"/>
          <w:color w:val="auto"/>
          <w:highlight w:val="none"/>
          <w:lang w:eastAsia="zh-CN"/>
          <w:rPrChange w:id="20" w:author="半透明 no col" w:date="2026-08-13T10:25:11Z">
            <w:rPr>
              <w:rFonts w:hint="eastAsia" w:cs="宋体"/>
              <w:color w:val="auto"/>
              <w:lang w:eastAsia="zh-CN"/>
            </w:rPr>
          </w:rPrChange>
        </w:rPr>
      </w:pPr>
    </w:p>
    <w:p w14:paraId="5B383F1F">
      <w:pPr>
        <w:rPr>
          <w:rFonts w:hint="eastAsia" w:cs="宋体"/>
          <w:color w:val="auto"/>
          <w:highlight w:val="none"/>
          <w:lang w:eastAsia="zh-CN"/>
          <w:rPrChange w:id="21" w:author="半透明 no col" w:date="2026-08-13T10:25:11Z">
            <w:rPr>
              <w:rFonts w:hint="eastAsia" w:cs="宋体"/>
              <w:color w:val="auto"/>
              <w:lang w:eastAsia="zh-CN"/>
            </w:rPr>
          </w:rPrChange>
        </w:rPr>
      </w:pPr>
    </w:p>
    <w:p w14:paraId="4F09CE59">
      <w:pPr>
        <w:rPr>
          <w:rFonts w:hint="eastAsia" w:cs="宋体"/>
          <w:color w:val="auto"/>
          <w:highlight w:val="none"/>
          <w:lang w:eastAsia="zh-CN"/>
          <w:rPrChange w:id="22" w:author="半透明 no col" w:date="2026-08-13T10:25:11Z">
            <w:rPr>
              <w:rFonts w:hint="eastAsia" w:cs="宋体"/>
              <w:color w:val="auto"/>
              <w:lang w:eastAsia="zh-CN"/>
            </w:rPr>
          </w:rPrChange>
        </w:rPr>
      </w:pPr>
    </w:p>
    <w:p w14:paraId="5366F1EC">
      <w:pPr>
        <w:rPr>
          <w:rFonts w:hint="eastAsia" w:cs="宋体"/>
          <w:color w:val="auto"/>
          <w:highlight w:val="none"/>
          <w:lang w:eastAsia="zh-CN"/>
          <w:rPrChange w:id="23" w:author="半透明 no col" w:date="2026-08-13T10:25:11Z">
            <w:rPr>
              <w:rFonts w:hint="eastAsia" w:cs="宋体"/>
              <w:color w:val="auto"/>
              <w:lang w:eastAsia="zh-CN"/>
            </w:rPr>
          </w:rPrChange>
        </w:rPr>
      </w:pPr>
    </w:p>
    <w:p w14:paraId="0906FF1C">
      <w:pPr>
        <w:rPr>
          <w:rFonts w:hint="eastAsia" w:cs="宋体"/>
          <w:color w:val="auto"/>
          <w:highlight w:val="none"/>
          <w:lang w:eastAsia="zh-CN"/>
          <w:rPrChange w:id="24" w:author="半透明 no col" w:date="2026-08-13T10:25:11Z">
            <w:rPr>
              <w:rFonts w:hint="eastAsia" w:cs="宋体"/>
              <w:color w:val="auto"/>
              <w:lang w:eastAsia="zh-CN"/>
            </w:rPr>
          </w:rPrChange>
        </w:rPr>
      </w:pPr>
    </w:p>
    <w:p w14:paraId="649ACC29">
      <w:pPr>
        <w:rPr>
          <w:rFonts w:hint="eastAsia" w:cs="宋体"/>
          <w:color w:val="auto"/>
          <w:highlight w:val="none"/>
          <w:lang w:eastAsia="zh-CN"/>
          <w:rPrChange w:id="25" w:author="半透明 no col" w:date="2026-08-13T10:25:11Z">
            <w:rPr>
              <w:rFonts w:hint="eastAsia" w:cs="宋体"/>
              <w:color w:val="auto"/>
              <w:lang w:eastAsia="zh-CN"/>
            </w:rPr>
          </w:rPrChange>
        </w:rPr>
      </w:pPr>
    </w:p>
    <w:p w14:paraId="26A41EEC">
      <w:pPr>
        <w:rPr>
          <w:rFonts w:hint="eastAsia" w:cs="宋体"/>
          <w:color w:val="auto"/>
          <w:highlight w:val="none"/>
          <w:lang w:eastAsia="zh-CN"/>
          <w:rPrChange w:id="26" w:author="半透明 no col" w:date="2026-08-13T10:25:11Z">
            <w:rPr>
              <w:rFonts w:hint="eastAsia" w:cs="宋体"/>
              <w:color w:val="auto"/>
              <w:lang w:eastAsia="zh-CN"/>
            </w:rPr>
          </w:rPrChange>
        </w:rPr>
      </w:pPr>
    </w:p>
    <w:p w14:paraId="4C933817">
      <w:pPr>
        <w:ind w:left="880" w:leftChars="400"/>
        <w:rPr>
          <w:rFonts w:hint="eastAsia" w:ascii="方正仿宋_GBK" w:hAnsi="方正仿宋_GBK" w:eastAsia="方正仿宋_GBK" w:cs="方正仿宋_GBK"/>
          <w:color w:val="auto"/>
          <w:sz w:val="28"/>
          <w:szCs w:val="28"/>
          <w:highlight w:val="none"/>
          <w:lang w:eastAsia="zh-CN"/>
          <w:rPrChange w:id="27" w:author="半透明 no col" w:date="2026-08-13T10:25:11Z">
            <w:rPr>
              <w:rFonts w:hint="eastAsia" w:ascii="方正仿宋_GBK" w:hAnsi="方正仿宋_GBK" w:eastAsia="方正仿宋_GBK" w:cs="方正仿宋_GBK"/>
              <w:color w:val="auto"/>
              <w:sz w:val="28"/>
              <w:szCs w:val="28"/>
              <w:lang w:eastAsia="zh-CN"/>
            </w:rPr>
          </w:rPrChange>
        </w:rPr>
      </w:pPr>
      <w:r>
        <w:rPr>
          <w:rFonts w:hint="eastAsia" w:ascii="方正仿宋_GBK" w:hAnsi="方正仿宋_GBK" w:eastAsia="方正仿宋_GBK" w:cs="方正仿宋_GBK"/>
          <w:b/>
          <w:bCs/>
          <w:color w:val="auto"/>
          <w:sz w:val="28"/>
          <w:szCs w:val="28"/>
          <w:highlight w:val="none"/>
          <w:lang w:eastAsia="zh-CN"/>
          <w:rPrChange w:id="28" w:author="半透明 no col" w:date="2026-08-13T10:25:11Z">
            <w:rPr>
              <w:rFonts w:hint="eastAsia" w:ascii="方正仿宋_GBK" w:hAnsi="方正仿宋_GBK" w:eastAsia="方正仿宋_GBK" w:cs="方正仿宋_GBK"/>
              <w:b/>
              <w:bCs/>
              <w:color w:val="auto"/>
              <w:sz w:val="28"/>
              <w:szCs w:val="28"/>
              <w:lang w:eastAsia="zh-CN"/>
            </w:rPr>
          </w:rPrChange>
        </w:rPr>
        <w:t>采  购  人</w:t>
      </w:r>
      <w:r>
        <w:rPr>
          <w:rFonts w:hint="eastAsia" w:ascii="方正仿宋_GBK" w:hAnsi="方正仿宋_GBK" w:eastAsia="方正仿宋_GBK" w:cs="方正仿宋_GBK"/>
          <w:color w:val="auto"/>
          <w:sz w:val="28"/>
          <w:szCs w:val="28"/>
          <w:highlight w:val="none"/>
          <w:lang w:eastAsia="zh-CN"/>
          <w:rPrChange w:id="29" w:author="半透明 no col" w:date="2026-08-13T10:25:11Z">
            <w:rPr>
              <w:rFonts w:hint="eastAsia" w:ascii="方正仿宋_GBK" w:hAnsi="方正仿宋_GBK" w:eastAsia="方正仿宋_GBK" w:cs="方正仿宋_GBK"/>
              <w:color w:val="auto"/>
              <w:sz w:val="28"/>
              <w:szCs w:val="28"/>
              <w:lang w:eastAsia="zh-CN"/>
            </w:rPr>
          </w:rPrChange>
        </w:rPr>
        <w:t>：拉萨市经济和信息化局（拉萨市数据管理局）</w:t>
      </w:r>
    </w:p>
    <w:p w14:paraId="3EC72C72">
      <w:pPr>
        <w:ind w:left="880" w:leftChars="400"/>
        <w:rPr>
          <w:rFonts w:hint="eastAsia" w:ascii="方正仿宋_GBK" w:hAnsi="方正仿宋_GBK" w:eastAsia="方正仿宋_GBK" w:cs="方正仿宋_GBK"/>
          <w:color w:val="auto"/>
          <w:sz w:val="28"/>
          <w:szCs w:val="28"/>
          <w:highlight w:val="none"/>
          <w:lang w:eastAsia="zh-CN"/>
          <w:rPrChange w:id="30" w:author="半透明 no col" w:date="2026-08-13T10:25:11Z">
            <w:rPr>
              <w:rFonts w:hint="eastAsia" w:ascii="方正仿宋_GBK" w:hAnsi="方正仿宋_GBK" w:eastAsia="方正仿宋_GBK" w:cs="方正仿宋_GBK"/>
              <w:color w:val="auto"/>
              <w:sz w:val="28"/>
              <w:szCs w:val="28"/>
              <w:lang w:eastAsia="zh-CN"/>
            </w:rPr>
          </w:rPrChange>
        </w:rPr>
      </w:pPr>
      <w:r>
        <w:rPr>
          <w:rFonts w:hint="eastAsia" w:ascii="方正仿宋_GBK" w:hAnsi="方正仿宋_GBK" w:eastAsia="方正仿宋_GBK" w:cs="方正仿宋_GBK"/>
          <w:b/>
          <w:bCs/>
          <w:color w:val="auto"/>
          <w:sz w:val="28"/>
          <w:szCs w:val="28"/>
          <w:highlight w:val="none"/>
          <w:lang w:eastAsia="zh-CN"/>
          <w:rPrChange w:id="31" w:author="半透明 no col" w:date="2026-08-13T10:25:11Z">
            <w:rPr>
              <w:rFonts w:hint="eastAsia" w:ascii="方正仿宋_GBK" w:hAnsi="方正仿宋_GBK" w:eastAsia="方正仿宋_GBK" w:cs="方正仿宋_GBK"/>
              <w:b/>
              <w:bCs/>
              <w:color w:val="auto"/>
              <w:sz w:val="28"/>
              <w:szCs w:val="28"/>
              <w:lang w:eastAsia="zh-CN"/>
            </w:rPr>
          </w:rPrChange>
        </w:rPr>
        <w:t>编制日期</w:t>
      </w:r>
      <w:r>
        <w:rPr>
          <w:rFonts w:hint="eastAsia" w:ascii="方正仿宋_GBK" w:hAnsi="方正仿宋_GBK" w:eastAsia="方正仿宋_GBK" w:cs="方正仿宋_GBK"/>
          <w:color w:val="auto"/>
          <w:sz w:val="28"/>
          <w:szCs w:val="28"/>
          <w:highlight w:val="none"/>
          <w:lang w:eastAsia="zh-CN"/>
          <w:rPrChange w:id="32" w:author="半透明 no col" w:date="2026-08-13T10:25:11Z">
            <w:rPr>
              <w:rFonts w:hint="eastAsia" w:ascii="方正仿宋_GBK" w:hAnsi="方正仿宋_GBK" w:eastAsia="方正仿宋_GBK" w:cs="方正仿宋_GBK"/>
              <w:color w:val="auto"/>
              <w:sz w:val="28"/>
              <w:szCs w:val="28"/>
              <w:lang w:eastAsia="zh-CN"/>
            </w:rPr>
          </w:rPrChange>
        </w:rPr>
        <w:t>：2026年</w:t>
      </w:r>
      <w:del w:id="33" w:author="半透明 no col" w:date="2026-08-13T10:07:52Z">
        <w:r>
          <w:rPr>
            <w:rFonts w:hint="default" w:ascii="方正仿宋_GBK" w:hAnsi="方正仿宋_GBK" w:eastAsia="方正仿宋_GBK" w:cs="方正仿宋_GBK"/>
            <w:color w:val="auto"/>
            <w:sz w:val="28"/>
            <w:szCs w:val="28"/>
            <w:highlight w:val="none"/>
            <w:lang w:val="en-US" w:eastAsia="zh-CN"/>
            <w:rPrChange w:id="34" w:author="半透明 no col" w:date="2026-08-13T10:25:11Z">
              <w:rPr>
                <w:rFonts w:hint="default" w:ascii="方正仿宋_GBK" w:hAnsi="方正仿宋_GBK" w:eastAsia="方正仿宋_GBK" w:cs="方正仿宋_GBK"/>
                <w:color w:val="auto"/>
                <w:sz w:val="28"/>
                <w:szCs w:val="28"/>
                <w:lang w:val="en-US" w:eastAsia="zh-CN"/>
              </w:rPr>
            </w:rPrChange>
          </w:rPr>
          <w:delText>7</w:delText>
        </w:r>
      </w:del>
      <w:ins w:id="35" w:author="半透明 no col" w:date="2026-08-13T10:07:52Z">
        <w:r>
          <w:rPr>
            <w:rFonts w:hint="eastAsia" w:ascii="方正仿宋_GBK" w:hAnsi="方正仿宋_GBK" w:eastAsia="方正仿宋_GBK" w:cs="方正仿宋_GBK"/>
            <w:color w:val="auto"/>
            <w:sz w:val="28"/>
            <w:szCs w:val="28"/>
            <w:highlight w:val="none"/>
            <w:lang w:val="en-US" w:eastAsia="zh-CN"/>
            <w:rPrChange w:id="36" w:author="半透明 no col" w:date="2026-08-13T10:25:11Z">
              <w:rPr>
                <w:rFonts w:hint="eastAsia" w:ascii="方正仿宋_GBK" w:hAnsi="方正仿宋_GBK" w:eastAsia="方正仿宋_GBK" w:cs="方正仿宋_GBK"/>
                <w:color w:val="auto"/>
                <w:sz w:val="28"/>
                <w:szCs w:val="28"/>
                <w:lang w:val="en-US" w:eastAsia="zh-CN"/>
              </w:rPr>
            </w:rPrChange>
          </w:rPr>
          <w:t>8</w:t>
        </w:r>
      </w:ins>
      <w:r>
        <w:rPr>
          <w:rFonts w:hint="eastAsia" w:ascii="方正仿宋_GBK" w:hAnsi="方正仿宋_GBK" w:eastAsia="方正仿宋_GBK" w:cs="方正仿宋_GBK"/>
          <w:color w:val="auto"/>
          <w:sz w:val="28"/>
          <w:szCs w:val="28"/>
          <w:highlight w:val="none"/>
          <w:lang w:eastAsia="zh-CN"/>
          <w:rPrChange w:id="37" w:author="半透明 no col" w:date="2026-08-13T10:25:11Z">
            <w:rPr>
              <w:rFonts w:hint="eastAsia" w:ascii="方正仿宋_GBK" w:hAnsi="方正仿宋_GBK" w:eastAsia="方正仿宋_GBK" w:cs="方正仿宋_GBK"/>
              <w:color w:val="auto"/>
              <w:sz w:val="28"/>
              <w:szCs w:val="28"/>
              <w:lang w:eastAsia="zh-CN"/>
            </w:rPr>
          </w:rPrChange>
        </w:rPr>
        <w:t>月</w:t>
      </w:r>
    </w:p>
    <w:p w14:paraId="2763EB22">
      <w:pPr>
        <w:rPr>
          <w:rFonts w:hint="eastAsia" w:cs="宋体"/>
          <w:color w:val="auto"/>
          <w:highlight w:val="none"/>
          <w:lang w:eastAsia="zh-CN"/>
          <w:rPrChange w:id="38" w:author="半透明 no col" w:date="2026-08-13T10:25:11Z">
            <w:rPr>
              <w:rFonts w:hint="eastAsia" w:cs="宋体"/>
              <w:color w:val="auto"/>
              <w:lang w:eastAsia="zh-CN"/>
            </w:rPr>
          </w:rPrChange>
        </w:rPr>
      </w:pPr>
    </w:p>
    <w:p w14:paraId="0C8CD775">
      <w:pPr>
        <w:rPr>
          <w:rFonts w:hint="eastAsia" w:cs="宋体"/>
          <w:color w:val="auto"/>
          <w:highlight w:val="none"/>
          <w:lang w:eastAsia="zh-CN"/>
          <w:rPrChange w:id="39" w:author="半透明 no col" w:date="2026-08-13T10:25:11Z">
            <w:rPr>
              <w:rFonts w:hint="eastAsia" w:cs="宋体"/>
              <w:color w:val="auto"/>
              <w:lang w:eastAsia="zh-CN"/>
            </w:rPr>
          </w:rPrChange>
        </w:rPr>
      </w:pPr>
      <w:r>
        <w:rPr>
          <w:rFonts w:hint="eastAsia" w:cs="宋体"/>
          <w:color w:val="auto"/>
          <w:highlight w:val="none"/>
          <w:lang w:eastAsia="zh-CN"/>
          <w:rPrChange w:id="40" w:author="半透明 no col" w:date="2026-08-13T10:25:11Z">
            <w:rPr>
              <w:rFonts w:hint="eastAsia" w:cs="宋体"/>
              <w:color w:val="auto"/>
              <w:lang w:eastAsia="zh-CN"/>
            </w:rPr>
          </w:rPrChange>
        </w:rPr>
        <w:br w:type="page"/>
      </w:r>
    </w:p>
    <w:p w14:paraId="00B4D325">
      <w:pPr>
        <w:pStyle w:val="4"/>
        <w:jc w:val="center"/>
        <w:rPr>
          <w:rFonts w:hint="eastAsia" w:ascii="宋体" w:hAnsi="宋体" w:eastAsia="宋体" w:cs="宋体"/>
          <w:color w:val="auto"/>
          <w:highlight w:val="none"/>
          <w:lang w:eastAsia="zh-CN"/>
          <w:rPrChange w:id="4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42" w:author="半透明 no col" w:date="2026-08-13T10:25:11Z">
            <w:rPr>
              <w:rFonts w:hint="eastAsia" w:ascii="宋体" w:hAnsi="宋体" w:eastAsia="宋体" w:cs="宋体"/>
              <w:color w:val="auto"/>
              <w:lang w:eastAsia="zh-CN"/>
            </w:rPr>
          </w:rPrChange>
        </w:rPr>
        <w:t>目录</w:t>
      </w:r>
    </w:p>
    <w:p w14:paraId="5A22D1CB">
      <w:pPr>
        <w:rPr>
          <w:rFonts w:hint="eastAsia" w:cs="宋体"/>
          <w:color w:val="auto"/>
          <w:highlight w:val="none"/>
          <w:lang w:eastAsia="zh-CN"/>
          <w:rPrChange w:id="43" w:author="半透明 no col" w:date="2026-08-13T10:25:11Z">
            <w:rPr>
              <w:rFonts w:hint="eastAsia" w:cs="宋体"/>
              <w:color w:val="auto"/>
              <w:lang w:eastAsia="zh-CN"/>
            </w:rPr>
          </w:rPrChange>
        </w:rPr>
      </w:pPr>
    </w:p>
    <w:p w14:paraId="22E792D4">
      <w:pPr>
        <w:ind w:hanging="142"/>
        <w:rPr>
          <w:rFonts w:hint="eastAsia" w:cs="宋体"/>
          <w:color w:val="auto"/>
          <w:highlight w:val="none"/>
          <w:lang w:eastAsia="zh-CN"/>
          <w:rPrChange w:id="44" w:author="半透明 no col" w:date="2026-08-13T10:25:11Z">
            <w:rPr>
              <w:rFonts w:hint="eastAsia" w:cs="宋体"/>
              <w:color w:val="auto"/>
              <w:lang w:eastAsia="zh-CN"/>
            </w:rPr>
          </w:rPrChange>
        </w:rPr>
      </w:pPr>
      <w:r>
        <w:rPr>
          <w:rFonts w:hint="eastAsia" w:cs="宋体"/>
          <w:color w:val="auto"/>
          <w:highlight w:val="none"/>
          <w:lang w:eastAsia="zh-CN"/>
          <w:rPrChange w:id="45" w:author="半透明 no col" w:date="2026-08-13T10:25:11Z">
            <w:rPr>
              <w:rFonts w:hint="eastAsia" w:cs="宋体"/>
              <w:color w:val="auto"/>
              <w:lang w:eastAsia="zh-CN"/>
            </w:rPr>
          </w:rPrChange>
        </w:rPr>
        <w:t>• 第一章 询价公告</w:t>
      </w:r>
    </w:p>
    <w:p w14:paraId="061A2F23">
      <w:pPr>
        <w:ind w:hanging="142"/>
        <w:rPr>
          <w:rFonts w:hint="eastAsia" w:cs="宋体"/>
          <w:color w:val="auto"/>
          <w:highlight w:val="none"/>
          <w:lang w:eastAsia="zh-CN"/>
          <w:rPrChange w:id="46" w:author="半透明 no col" w:date="2026-08-13T10:25:11Z">
            <w:rPr>
              <w:rFonts w:hint="eastAsia" w:cs="宋体"/>
              <w:color w:val="auto"/>
              <w:lang w:eastAsia="zh-CN"/>
            </w:rPr>
          </w:rPrChange>
        </w:rPr>
      </w:pPr>
      <w:r>
        <w:rPr>
          <w:rFonts w:hint="eastAsia" w:cs="宋体"/>
          <w:color w:val="auto"/>
          <w:highlight w:val="none"/>
          <w:lang w:eastAsia="zh-CN"/>
          <w:rPrChange w:id="47" w:author="半透明 no col" w:date="2026-08-13T10:25:11Z">
            <w:rPr>
              <w:rFonts w:hint="eastAsia" w:cs="宋体"/>
              <w:color w:val="auto"/>
              <w:lang w:eastAsia="zh-CN"/>
            </w:rPr>
          </w:rPrChange>
        </w:rPr>
        <w:t>• 第二章 询价须知</w:t>
      </w:r>
    </w:p>
    <w:p w14:paraId="2EC01A72">
      <w:pPr>
        <w:ind w:hanging="142"/>
        <w:rPr>
          <w:rFonts w:hint="eastAsia" w:cs="宋体"/>
          <w:color w:val="auto"/>
          <w:highlight w:val="none"/>
          <w:lang w:eastAsia="zh-CN"/>
          <w:rPrChange w:id="48" w:author="半透明 no col" w:date="2026-08-13T10:25:11Z">
            <w:rPr>
              <w:rFonts w:hint="eastAsia" w:cs="宋体"/>
              <w:color w:val="auto"/>
              <w:lang w:eastAsia="zh-CN"/>
            </w:rPr>
          </w:rPrChange>
        </w:rPr>
      </w:pPr>
      <w:r>
        <w:rPr>
          <w:rFonts w:hint="eastAsia" w:cs="宋体"/>
          <w:color w:val="auto"/>
          <w:highlight w:val="none"/>
          <w:lang w:eastAsia="zh-CN"/>
          <w:rPrChange w:id="49" w:author="半透明 no col" w:date="2026-08-13T10:25:11Z">
            <w:rPr>
              <w:rFonts w:hint="eastAsia" w:cs="宋体"/>
              <w:color w:val="auto"/>
              <w:lang w:eastAsia="zh-CN"/>
            </w:rPr>
          </w:rPrChange>
        </w:rPr>
        <w:t>• 第三章 资格审查标准</w:t>
      </w:r>
    </w:p>
    <w:p w14:paraId="3EFD571D">
      <w:pPr>
        <w:ind w:hanging="142"/>
        <w:rPr>
          <w:rFonts w:hint="eastAsia" w:cs="宋体"/>
          <w:color w:val="auto"/>
          <w:highlight w:val="none"/>
          <w:lang w:eastAsia="zh-CN"/>
          <w:rPrChange w:id="50" w:author="半透明 no col" w:date="2026-08-13T10:25:11Z">
            <w:rPr>
              <w:rFonts w:hint="eastAsia" w:cs="宋体"/>
              <w:color w:val="auto"/>
              <w:lang w:eastAsia="zh-CN"/>
            </w:rPr>
          </w:rPrChange>
        </w:rPr>
      </w:pPr>
      <w:r>
        <w:rPr>
          <w:rFonts w:hint="eastAsia" w:cs="宋体"/>
          <w:color w:val="auto"/>
          <w:highlight w:val="none"/>
          <w:lang w:eastAsia="zh-CN"/>
          <w:rPrChange w:id="51" w:author="半透明 no col" w:date="2026-08-13T10:25:11Z">
            <w:rPr>
              <w:rFonts w:hint="eastAsia" w:cs="宋体"/>
              <w:color w:val="auto"/>
              <w:lang w:eastAsia="zh-CN"/>
            </w:rPr>
          </w:rPrChange>
        </w:rPr>
        <w:t>• 第四章 符合性审查</w:t>
      </w:r>
    </w:p>
    <w:p w14:paraId="2D1D7E61">
      <w:pPr>
        <w:ind w:hanging="142"/>
        <w:rPr>
          <w:rFonts w:hint="eastAsia" w:cs="宋体"/>
          <w:color w:val="auto"/>
          <w:highlight w:val="none"/>
          <w:lang w:eastAsia="zh-CN"/>
          <w:rPrChange w:id="52" w:author="半透明 no col" w:date="2026-08-13T10:25:11Z">
            <w:rPr>
              <w:rFonts w:hint="eastAsia" w:cs="宋体"/>
              <w:color w:val="auto"/>
              <w:lang w:eastAsia="zh-CN"/>
            </w:rPr>
          </w:rPrChange>
        </w:rPr>
      </w:pPr>
      <w:r>
        <w:rPr>
          <w:rFonts w:hint="eastAsia" w:cs="宋体"/>
          <w:color w:val="auto"/>
          <w:highlight w:val="none"/>
          <w:lang w:eastAsia="zh-CN"/>
          <w:rPrChange w:id="53" w:author="半透明 no col" w:date="2026-08-13T10:25:11Z">
            <w:rPr>
              <w:rFonts w:hint="eastAsia" w:cs="宋体"/>
              <w:color w:val="auto"/>
              <w:lang w:eastAsia="zh-CN"/>
            </w:rPr>
          </w:rPrChange>
        </w:rPr>
        <w:t>• 第五章 询价成交规则</w:t>
      </w:r>
    </w:p>
    <w:p w14:paraId="54C53A65">
      <w:pPr>
        <w:ind w:hanging="142"/>
        <w:rPr>
          <w:rFonts w:hint="eastAsia" w:cs="宋体"/>
          <w:color w:val="auto"/>
          <w:highlight w:val="none"/>
          <w:lang w:eastAsia="zh-CN"/>
          <w:rPrChange w:id="54" w:author="半透明 no col" w:date="2026-08-13T10:25:11Z">
            <w:rPr>
              <w:rFonts w:hint="eastAsia" w:cs="宋体"/>
              <w:color w:val="auto"/>
              <w:lang w:eastAsia="zh-CN"/>
            </w:rPr>
          </w:rPrChange>
        </w:rPr>
      </w:pPr>
      <w:r>
        <w:rPr>
          <w:rFonts w:hint="eastAsia" w:cs="宋体"/>
          <w:color w:val="auto"/>
          <w:highlight w:val="none"/>
          <w:lang w:eastAsia="zh-CN"/>
          <w:rPrChange w:id="55" w:author="半透明 no col" w:date="2026-08-13T10:25:11Z">
            <w:rPr>
              <w:rFonts w:hint="eastAsia" w:cs="宋体"/>
              <w:color w:val="auto"/>
              <w:lang w:eastAsia="zh-CN"/>
            </w:rPr>
          </w:rPrChange>
        </w:rPr>
        <w:t>• 第六章 合同主要条款</w:t>
      </w:r>
    </w:p>
    <w:p w14:paraId="27B759EB">
      <w:pPr>
        <w:ind w:hanging="142"/>
        <w:rPr>
          <w:rFonts w:hint="eastAsia" w:cs="宋体"/>
          <w:color w:val="auto"/>
          <w:highlight w:val="none"/>
          <w:lang w:eastAsia="zh-CN"/>
          <w:rPrChange w:id="56" w:author="半透明 no col" w:date="2026-08-13T10:25:11Z">
            <w:rPr>
              <w:rFonts w:hint="eastAsia" w:cs="宋体"/>
              <w:color w:val="auto"/>
              <w:lang w:eastAsia="zh-CN"/>
            </w:rPr>
          </w:rPrChange>
        </w:rPr>
      </w:pPr>
      <w:r>
        <w:rPr>
          <w:rFonts w:hint="eastAsia" w:cs="宋体"/>
          <w:color w:val="auto"/>
          <w:highlight w:val="none"/>
          <w:lang w:eastAsia="zh-CN"/>
          <w:rPrChange w:id="57" w:author="半透明 no col" w:date="2026-08-13T10:25:11Z">
            <w:rPr>
              <w:rFonts w:hint="eastAsia" w:cs="宋体"/>
              <w:color w:val="auto"/>
              <w:lang w:eastAsia="zh-CN"/>
            </w:rPr>
          </w:rPrChange>
        </w:rPr>
        <w:t>• 第七章 技术要求</w:t>
      </w:r>
    </w:p>
    <w:p w14:paraId="4DF98532">
      <w:pPr>
        <w:ind w:hanging="142"/>
        <w:rPr>
          <w:rFonts w:hint="eastAsia" w:cs="宋体"/>
          <w:color w:val="auto"/>
          <w:highlight w:val="none"/>
          <w:lang w:eastAsia="zh-CN"/>
          <w:rPrChange w:id="58" w:author="半透明 no col" w:date="2026-08-13T10:25:11Z">
            <w:rPr>
              <w:rFonts w:hint="eastAsia" w:cs="宋体"/>
              <w:color w:val="auto"/>
              <w:lang w:eastAsia="zh-CN"/>
            </w:rPr>
          </w:rPrChange>
        </w:rPr>
      </w:pPr>
      <w:r>
        <w:rPr>
          <w:rFonts w:hint="eastAsia" w:cs="宋体"/>
          <w:color w:val="auto"/>
          <w:highlight w:val="none"/>
          <w:lang w:eastAsia="zh-CN"/>
          <w:rPrChange w:id="59" w:author="半透明 no col" w:date="2026-08-13T10:25:11Z">
            <w:rPr>
              <w:rFonts w:hint="eastAsia" w:cs="宋体"/>
              <w:color w:val="auto"/>
              <w:lang w:eastAsia="zh-CN"/>
            </w:rPr>
          </w:rPrChange>
        </w:rPr>
        <w:t>• 第八章 响应文件格式</w:t>
      </w:r>
    </w:p>
    <w:p w14:paraId="5E49BCB4">
      <w:pPr>
        <w:rPr>
          <w:rFonts w:hint="eastAsia" w:cs="宋体"/>
          <w:color w:val="auto"/>
          <w:highlight w:val="none"/>
          <w:lang w:eastAsia="zh-CN"/>
          <w:rPrChange w:id="60" w:author="半透明 no col" w:date="2026-08-13T10:25:11Z">
            <w:rPr>
              <w:rFonts w:hint="eastAsia" w:cs="宋体"/>
              <w:color w:val="auto"/>
              <w:lang w:eastAsia="zh-CN"/>
            </w:rPr>
          </w:rPrChange>
        </w:rPr>
      </w:pPr>
    </w:p>
    <w:p w14:paraId="4B85450E">
      <w:pPr>
        <w:rPr>
          <w:rFonts w:hint="eastAsia" w:cs="宋体"/>
          <w:color w:val="auto"/>
          <w:highlight w:val="none"/>
          <w:lang w:eastAsia="zh-CN"/>
          <w:rPrChange w:id="61" w:author="半透明 no col" w:date="2026-08-13T10:25:11Z">
            <w:rPr>
              <w:rFonts w:hint="eastAsia" w:cs="宋体"/>
              <w:color w:val="auto"/>
              <w:lang w:eastAsia="zh-CN"/>
            </w:rPr>
          </w:rPrChange>
        </w:rPr>
      </w:pPr>
    </w:p>
    <w:p w14:paraId="2C11D2E7">
      <w:pPr>
        <w:rPr>
          <w:rFonts w:hint="eastAsia" w:cs="宋体"/>
          <w:color w:val="auto"/>
          <w:highlight w:val="none"/>
          <w:lang w:eastAsia="zh-CN"/>
          <w:rPrChange w:id="62" w:author="半透明 no col" w:date="2026-08-13T10:25:11Z">
            <w:rPr>
              <w:rFonts w:hint="eastAsia" w:cs="宋体"/>
              <w:color w:val="auto"/>
              <w:lang w:eastAsia="zh-CN"/>
            </w:rPr>
          </w:rPrChange>
        </w:rPr>
      </w:pPr>
    </w:p>
    <w:p w14:paraId="1879C0A6">
      <w:pPr>
        <w:rPr>
          <w:rFonts w:hint="eastAsia" w:cs="宋体"/>
          <w:color w:val="auto"/>
          <w:highlight w:val="none"/>
          <w:lang w:eastAsia="zh-CN"/>
          <w:rPrChange w:id="63" w:author="半透明 no col" w:date="2026-08-13T10:25:11Z">
            <w:rPr>
              <w:rFonts w:hint="eastAsia" w:cs="宋体"/>
              <w:color w:val="auto"/>
              <w:lang w:eastAsia="zh-CN"/>
            </w:rPr>
          </w:rPrChange>
        </w:rPr>
      </w:pPr>
      <w:r>
        <w:rPr>
          <w:rFonts w:hint="eastAsia" w:cs="宋体"/>
          <w:color w:val="auto"/>
          <w:highlight w:val="none"/>
          <w:lang w:eastAsia="zh-CN"/>
          <w:rPrChange w:id="64" w:author="半透明 no col" w:date="2026-08-13T10:25:11Z">
            <w:rPr>
              <w:rFonts w:hint="eastAsia" w:cs="宋体"/>
              <w:color w:val="auto"/>
              <w:lang w:eastAsia="zh-CN"/>
            </w:rPr>
          </w:rPrChange>
        </w:rPr>
        <w:br w:type="page"/>
      </w:r>
    </w:p>
    <w:p w14:paraId="4FFA34A7">
      <w:pPr>
        <w:pStyle w:val="3"/>
        <w:jc w:val="center"/>
        <w:rPr>
          <w:rFonts w:hint="eastAsia" w:ascii="宋体" w:hAnsi="宋体" w:eastAsia="宋体" w:cs="宋体"/>
          <w:color w:val="auto"/>
          <w:highlight w:val="none"/>
          <w:lang w:eastAsia="zh-CN"/>
          <w:rPrChange w:id="65"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6" w:author="半透明 no col" w:date="2026-08-13T10:25:11Z">
            <w:rPr>
              <w:rFonts w:hint="eastAsia" w:ascii="宋体" w:hAnsi="宋体" w:eastAsia="宋体" w:cs="宋体"/>
              <w:color w:val="auto"/>
              <w:lang w:eastAsia="zh-CN"/>
            </w:rPr>
          </w:rPrChange>
        </w:rPr>
        <w:t xml:space="preserve">第一章 </w:t>
      </w:r>
      <w:bookmarkStart w:id="3" w:name="_GoBack"/>
      <w:r>
        <w:rPr>
          <w:rFonts w:hint="eastAsia" w:ascii="宋体" w:hAnsi="宋体" w:eastAsia="宋体" w:cs="宋体"/>
          <w:color w:val="auto"/>
          <w:highlight w:val="none"/>
          <w:lang w:eastAsia="zh-CN"/>
          <w:rPrChange w:id="66" w:author="半透明 no col" w:date="2026-08-13T10:25:11Z">
            <w:rPr>
              <w:rFonts w:hint="eastAsia" w:ascii="宋体" w:hAnsi="宋体" w:eastAsia="宋体" w:cs="宋体"/>
              <w:color w:val="auto"/>
              <w:lang w:eastAsia="zh-CN"/>
            </w:rPr>
          </w:rPrChange>
        </w:rPr>
        <w:t>询价公告</w:t>
      </w:r>
    </w:p>
    <w:p w14:paraId="1ACACA52">
      <w:pPr>
        <w:rPr>
          <w:rFonts w:hint="eastAsia" w:cs="宋体"/>
          <w:color w:val="auto"/>
          <w:highlight w:val="none"/>
          <w:lang w:eastAsia="zh-CN"/>
          <w:rPrChange w:id="67" w:author="半透明 no col" w:date="2026-08-13T10:25:11Z">
            <w:rPr>
              <w:rFonts w:hint="eastAsia" w:cs="宋体"/>
              <w:color w:val="auto"/>
              <w:lang w:eastAsia="zh-CN"/>
            </w:rPr>
          </w:rPrChange>
        </w:rPr>
      </w:pPr>
    </w:p>
    <w:p w14:paraId="5FE9B469">
      <w:pPr>
        <w:pStyle w:val="4"/>
        <w:ind w:firstLine="520" w:firstLineChars="200"/>
        <w:rPr>
          <w:rFonts w:hint="eastAsia" w:ascii="宋体" w:hAnsi="宋体" w:eastAsia="宋体" w:cs="宋体"/>
          <w:b w:val="0"/>
          <w:bCs w:val="0"/>
          <w:color w:val="auto"/>
          <w:highlight w:val="none"/>
          <w:lang w:eastAsia="zh-CN"/>
          <w:rPrChange w:id="68" w:author="半透明 no col" w:date="2026-08-13T10:25:11Z">
            <w:rPr>
              <w:rFonts w:hint="eastAsia" w:ascii="宋体" w:hAnsi="宋体" w:eastAsia="宋体" w:cs="宋体"/>
              <w:b w:val="0"/>
              <w:bCs w:val="0"/>
              <w:color w:val="auto"/>
              <w:lang w:eastAsia="zh-CN"/>
            </w:rPr>
          </w:rPrChange>
        </w:rPr>
      </w:pPr>
      <w:r>
        <w:rPr>
          <w:rFonts w:hint="eastAsia" w:ascii="宋体" w:hAnsi="宋体" w:eastAsia="宋体" w:cs="宋体"/>
          <w:b w:val="0"/>
          <w:bCs w:val="0"/>
          <w:color w:val="auto"/>
          <w:highlight w:val="none"/>
          <w:lang w:eastAsia="zh-CN"/>
          <w:rPrChange w:id="69" w:author="半透明 no col" w:date="2026-08-13T10:25:11Z">
            <w:rPr>
              <w:rFonts w:hint="eastAsia" w:ascii="宋体" w:hAnsi="宋体" w:eastAsia="宋体" w:cs="宋体"/>
              <w:b w:val="0"/>
              <w:bCs w:val="0"/>
              <w:color w:val="auto"/>
              <w:lang w:eastAsia="zh-CN"/>
            </w:rPr>
          </w:rPrChange>
        </w:rPr>
        <w:t>本项目属于政府采购限额标准以下服务类项目，依据《中华人民共和国政府采购法》及自治区、市级政府采购相关管理规定，采用询价方式自行组织采购。</w:t>
      </w:r>
    </w:p>
    <w:p w14:paraId="48D744EA">
      <w:pPr>
        <w:pStyle w:val="4"/>
        <w:ind w:firstLine="522" w:firstLineChars="200"/>
        <w:rPr>
          <w:rFonts w:hint="eastAsia" w:ascii="宋体" w:hAnsi="宋体" w:eastAsia="宋体" w:cs="宋体"/>
          <w:color w:val="auto"/>
          <w:highlight w:val="none"/>
          <w:rPrChange w:id="70"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71" w:author="半透明 no col" w:date="2026-08-13T10:25:11Z">
            <w:rPr>
              <w:rFonts w:hint="eastAsia" w:ascii="宋体" w:hAnsi="宋体" w:eastAsia="宋体" w:cs="宋体"/>
              <w:color w:val="auto"/>
            </w:rPr>
          </w:rPrChange>
        </w:rPr>
        <w:t>一、项目信息</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6894"/>
      </w:tblGrid>
      <w:tr w14:paraId="7B73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56096E69">
            <w:pPr>
              <w:spacing w:after="0"/>
              <w:jc w:val="center"/>
              <w:rPr>
                <w:rFonts w:hint="eastAsia" w:cs="宋体"/>
                <w:color w:val="auto"/>
                <w:highlight w:val="none"/>
                <w:rPrChange w:id="72" w:author="半透明 no col" w:date="2026-08-13T10:25:11Z">
                  <w:rPr>
                    <w:rFonts w:hint="eastAsia" w:cs="宋体"/>
                    <w:color w:val="auto"/>
                  </w:rPr>
                </w:rPrChange>
              </w:rPr>
            </w:pPr>
            <w:r>
              <w:rPr>
                <w:rFonts w:hint="eastAsia" w:cs="宋体"/>
                <w:b/>
                <w:color w:val="auto"/>
                <w:highlight w:val="none"/>
                <w:rPrChange w:id="73" w:author="半透明 no col" w:date="2026-08-13T10:25:11Z">
                  <w:rPr>
                    <w:rFonts w:hint="eastAsia" w:cs="宋体"/>
                    <w:b/>
                    <w:color w:val="auto"/>
                  </w:rPr>
                </w:rPrChange>
              </w:rPr>
              <w:t>项目</w:t>
            </w:r>
          </w:p>
        </w:tc>
        <w:tc>
          <w:tcPr>
            <w:tcW w:w="6894" w:type="dxa"/>
          </w:tcPr>
          <w:p w14:paraId="028C9F68">
            <w:pPr>
              <w:spacing w:after="0"/>
              <w:jc w:val="center"/>
              <w:rPr>
                <w:rFonts w:hint="eastAsia" w:cs="宋体"/>
                <w:color w:val="auto"/>
                <w:highlight w:val="none"/>
                <w:rPrChange w:id="74" w:author="半透明 no col" w:date="2026-08-13T10:25:11Z">
                  <w:rPr>
                    <w:rFonts w:hint="eastAsia" w:cs="宋体"/>
                    <w:color w:val="auto"/>
                  </w:rPr>
                </w:rPrChange>
              </w:rPr>
            </w:pPr>
            <w:r>
              <w:rPr>
                <w:rFonts w:hint="eastAsia" w:cs="宋体"/>
                <w:b/>
                <w:color w:val="auto"/>
                <w:highlight w:val="none"/>
                <w:rPrChange w:id="75" w:author="半透明 no col" w:date="2026-08-13T10:25:11Z">
                  <w:rPr>
                    <w:rFonts w:hint="eastAsia" w:cs="宋体"/>
                    <w:b/>
                    <w:color w:val="auto"/>
                  </w:rPr>
                </w:rPrChange>
              </w:rPr>
              <w:t>内容</w:t>
            </w:r>
          </w:p>
        </w:tc>
      </w:tr>
      <w:tr w14:paraId="7C5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6" w:author="半透明 no col" w:date="2026-08-13T10:07:58Z"/>
        </w:trPr>
        <w:tc>
          <w:tcPr>
            <w:tcW w:w="1418" w:type="dxa"/>
          </w:tcPr>
          <w:p w14:paraId="3CE5E2C0">
            <w:pPr>
              <w:spacing w:after="0"/>
              <w:jc w:val="center"/>
              <w:rPr>
                <w:del w:id="77" w:author="半透明 no col" w:date="2026-08-13T10:07:58Z"/>
                <w:rFonts w:hint="eastAsia" w:cs="宋体"/>
                <w:color w:val="auto"/>
                <w:highlight w:val="none"/>
                <w:rPrChange w:id="78" w:author="半透明 no col" w:date="2026-08-13T10:25:11Z">
                  <w:rPr>
                    <w:del w:id="79" w:author="半透明 no col" w:date="2026-08-13T10:07:58Z"/>
                    <w:rFonts w:hint="eastAsia" w:cs="宋体"/>
                    <w:color w:val="auto"/>
                  </w:rPr>
                </w:rPrChange>
              </w:rPr>
            </w:pPr>
            <w:del w:id="80" w:author="半透明 no col" w:date="2026-08-13T10:07:58Z">
              <w:r>
                <w:rPr>
                  <w:rFonts w:hint="eastAsia" w:cs="宋体"/>
                  <w:color w:val="auto"/>
                  <w:highlight w:val="none"/>
                  <w:rPrChange w:id="81" w:author="半透明 no col" w:date="2026-08-13T10:25:11Z">
                    <w:rPr>
                      <w:rFonts w:hint="eastAsia" w:cs="宋体"/>
                      <w:color w:val="auto"/>
                    </w:rPr>
                  </w:rPrChange>
                </w:rPr>
                <w:delText>项目编号</w:delText>
              </w:r>
            </w:del>
          </w:p>
        </w:tc>
        <w:tc>
          <w:tcPr>
            <w:tcW w:w="6894" w:type="dxa"/>
          </w:tcPr>
          <w:p w14:paraId="0C8ACC29">
            <w:pPr>
              <w:spacing w:after="0"/>
              <w:rPr>
                <w:del w:id="82" w:author="半透明 no col" w:date="2026-08-13T10:07:58Z"/>
                <w:rFonts w:hint="eastAsia" w:cs="宋体"/>
                <w:color w:val="auto"/>
                <w:highlight w:val="none"/>
                <w:rPrChange w:id="83" w:author="半透明 no col" w:date="2026-08-13T10:25:11Z">
                  <w:rPr>
                    <w:del w:id="84" w:author="半透明 no col" w:date="2026-08-13T10:07:58Z"/>
                    <w:rFonts w:hint="eastAsia" w:cs="宋体"/>
                    <w:color w:val="auto"/>
                  </w:rPr>
                </w:rPrChange>
              </w:rPr>
            </w:pPr>
          </w:p>
        </w:tc>
      </w:tr>
      <w:tr w14:paraId="79E3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3B07CAA9">
            <w:pPr>
              <w:spacing w:after="0"/>
              <w:jc w:val="center"/>
              <w:rPr>
                <w:rFonts w:hint="eastAsia" w:cs="宋体"/>
                <w:color w:val="auto"/>
                <w:highlight w:val="none"/>
                <w:rPrChange w:id="85" w:author="半透明 no col" w:date="2026-08-13T10:25:11Z">
                  <w:rPr>
                    <w:rFonts w:hint="eastAsia" w:cs="宋体"/>
                    <w:color w:val="auto"/>
                  </w:rPr>
                </w:rPrChange>
              </w:rPr>
            </w:pPr>
            <w:r>
              <w:rPr>
                <w:rFonts w:hint="eastAsia" w:cs="宋体"/>
                <w:color w:val="auto"/>
                <w:highlight w:val="none"/>
                <w:rPrChange w:id="86" w:author="半透明 no col" w:date="2026-08-13T10:25:11Z">
                  <w:rPr>
                    <w:rFonts w:hint="eastAsia" w:cs="宋体"/>
                    <w:color w:val="auto"/>
                  </w:rPr>
                </w:rPrChange>
              </w:rPr>
              <w:t>项目名称</w:t>
            </w:r>
          </w:p>
        </w:tc>
        <w:tc>
          <w:tcPr>
            <w:tcW w:w="6894" w:type="dxa"/>
          </w:tcPr>
          <w:p w14:paraId="03599315">
            <w:pPr>
              <w:spacing w:after="0"/>
              <w:rPr>
                <w:rFonts w:hint="eastAsia" w:cs="宋体"/>
                <w:color w:val="auto"/>
                <w:highlight w:val="none"/>
                <w:lang w:eastAsia="zh-CN"/>
                <w:rPrChange w:id="87" w:author="半透明 no col" w:date="2026-08-13T10:25:11Z">
                  <w:rPr>
                    <w:rFonts w:hint="eastAsia" w:cs="宋体"/>
                    <w:color w:val="auto"/>
                    <w:lang w:eastAsia="zh-CN"/>
                  </w:rPr>
                </w:rPrChange>
              </w:rPr>
            </w:pPr>
            <w:r>
              <w:rPr>
                <w:rFonts w:hint="eastAsia" w:cs="宋体"/>
                <w:color w:val="auto"/>
                <w:highlight w:val="none"/>
                <w:lang w:eastAsia="zh-CN"/>
                <w:rPrChange w:id="88" w:author="半透明 no col" w:date="2026-08-13T10:25:11Z">
                  <w:rPr>
                    <w:rFonts w:hint="eastAsia" w:cs="宋体"/>
                    <w:color w:val="auto"/>
                    <w:lang w:eastAsia="zh-CN"/>
                  </w:rPr>
                </w:rPrChange>
              </w:rPr>
              <w:t>拉萨市信创政务云配套项目审计服务</w:t>
            </w:r>
          </w:p>
        </w:tc>
      </w:tr>
      <w:tr w14:paraId="54B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tcPr>
          <w:p w14:paraId="17510D34">
            <w:pPr>
              <w:spacing w:after="0"/>
              <w:jc w:val="center"/>
              <w:rPr>
                <w:rFonts w:hint="eastAsia" w:cs="宋体"/>
                <w:color w:val="auto"/>
                <w:highlight w:val="none"/>
                <w:rPrChange w:id="89" w:author="半透明 no col" w:date="2026-08-13T10:25:11Z">
                  <w:rPr>
                    <w:rFonts w:hint="eastAsia" w:cs="宋体"/>
                    <w:color w:val="auto"/>
                  </w:rPr>
                </w:rPrChange>
              </w:rPr>
            </w:pPr>
            <w:r>
              <w:rPr>
                <w:rFonts w:hint="eastAsia" w:cs="宋体"/>
                <w:color w:val="auto"/>
                <w:highlight w:val="none"/>
                <w:rPrChange w:id="90" w:author="半透明 no col" w:date="2026-08-13T10:25:11Z">
                  <w:rPr>
                    <w:rFonts w:hint="eastAsia" w:cs="宋体"/>
                    <w:color w:val="auto"/>
                  </w:rPr>
                </w:rPrChange>
              </w:rPr>
              <w:t>采购人</w:t>
            </w:r>
          </w:p>
        </w:tc>
        <w:tc>
          <w:tcPr>
            <w:tcW w:w="6894" w:type="dxa"/>
          </w:tcPr>
          <w:p w14:paraId="7B8E592F">
            <w:pPr>
              <w:spacing w:after="0"/>
              <w:rPr>
                <w:rFonts w:hint="eastAsia" w:cs="宋体"/>
                <w:color w:val="auto"/>
                <w:highlight w:val="none"/>
                <w:lang w:eastAsia="zh-CN"/>
                <w:rPrChange w:id="91" w:author="半透明 no col" w:date="2026-08-13T10:25:11Z">
                  <w:rPr>
                    <w:rFonts w:hint="eastAsia" w:cs="宋体"/>
                    <w:color w:val="auto"/>
                    <w:lang w:eastAsia="zh-CN"/>
                  </w:rPr>
                </w:rPrChange>
              </w:rPr>
            </w:pPr>
            <w:r>
              <w:rPr>
                <w:rFonts w:hint="eastAsia" w:cs="宋体"/>
                <w:color w:val="auto"/>
                <w:highlight w:val="none"/>
                <w:lang w:eastAsia="zh-CN"/>
                <w:rPrChange w:id="92" w:author="半透明 no col" w:date="2026-08-13T10:25:11Z">
                  <w:rPr>
                    <w:rFonts w:hint="eastAsia" w:cs="宋体"/>
                    <w:color w:val="auto"/>
                    <w:lang w:eastAsia="zh-CN"/>
                  </w:rPr>
                </w:rPrChange>
              </w:rPr>
              <w:t>拉萨市经济和信息化局（拉萨市数据管理局）</w:t>
            </w:r>
          </w:p>
        </w:tc>
      </w:tr>
      <w:tr w14:paraId="20A1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40D015CA">
            <w:pPr>
              <w:spacing w:after="0"/>
              <w:jc w:val="center"/>
              <w:rPr>
                <w:rFonts w:hint="eastAsia" w:cs="宋体"/>
                <w:color w:val="auto"/>
                <w:highlight w:val="none"/>
                <w:rPrChange w:id="93" w:author="半透明 no col" w:date="2026-08-13T10:25:11Z">
                  <w:rPr>
                    <w:rFonts w:hint="eastAsia" w:cs="宋体"/>
                    <w:color w:val="auto"/>
                  </w:rPr>
                </w:rPrChange>
              </w:rPr>
            </w:pPr>
            <w:r>
              <w:rPr>
                <w:rFonts w:hint="eastAsia" w:cs="宋体"/>
                <w:color w:val="auto"/>
                <w:highlight w:val="none"/>
                <w:rPrChange w:id="94" w:author="半透明 no col" w:date="2026-08-13T10:25:11Z">
                  <w:rPr>
                    <w:rFonts w:hint="eastAsia" w:cs="宋体"/>
                    <w:color w:val="auto"/>
                  </w:rPr>
                </w:rPrChange>
              </w:rPr>
              <w:t>采购方式</w:t>
            </w:r>
          </w:p>
        </w:tc>
        <w:tc>
          <w:tcPr>
            <w:tcW w:w="6894" w:type="dxa"/>
          </w:tcPr>
          <w:p w14:paraId="2FC929F6">
            <w:pPr>
              <w:spacing w:after="0"/>
              <w:rPr>
                <w:rFonts w:hint="eastAsia" w:cs="宋体"/>
                <w:color w:val="auto"/>
                <w:highlight w:val="none"/>
                <w:lang w:eastAsia="zh-CN"/>
                <w:rPrChange w:id="95" w:author="半透明 no col" w:date="2026-08-13T10:25:11Z">
                  <w:rPr>
                    <w:rFonts w:hint="eastAsia" w:cs="宋体"/>
                    <w:color w:val="auto"/>
                    <w:lang w:eastAsia="zh-CN"/>
                  </w:rPr>
                </w:rPrChange>
              </w:rPr>
            </w:pPr>
            <w:r>
              <w:rPr>
                <w:rFonts w:hint="eastAsia" w:cs="宋体"/>
                <w:color w:val="auto"/>
                <w:highlight w:val="none"/>
                <w:lang w:eastAsia="zh-CN"/>
                <w:rPrChange w:id="96" w:author="半透明 no col" w:date="2026-08-13T10:25:11Z">
                  <w:rPr>
                    <w:rFonts w:hint="eastAsia" w:cs="宋体"/>
                    <w:color w:val="auto"/>
                    <w:lang w:eastAsia="zh-CN"/>
                  </w:rPr>
                </w:rPrChange>
              </w:rPr>
              <w:t>询价（自行组织，最低价成交）</w:t>
            </w:r>
          </w:p>
        </w:tc>
      </w:tr>
      <w:tr w14:paraId="5E53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18AF4469">
            <w:pPr>
              <w:spacing w:after="0"/>
              <w:jc w:val="center"/>
              <w:rPr>
                <w:rFonts w:hint="eastAsia" w:cs="宋体"/>
                <w:color w:val="auto"/>
                <w:highlight w:val="none"/>
                <w:rPrChange w:id="97" w:author="半透明 no col" w:date="2026-08-13T10:25:11Z">
                  <w:rPr>
                    <w:rFonts w:hint="eastAsia" w:cs="宋体"/>
                    <w:color w:val="auto"/>
                  </w:rPr>
                </w:rPrChange>
              </w:rPr>
            </w:pPr>
            <w:r>
              <w:rPr>
                <w:rFonts w:hint="eastAsia" w:cs="宋体"/>
                <w:color w:val="auto"/>
                <w:highlight w:val="none"/>
                <w:rPrChange w:id="98" w:author="半透明 no col" w:date="2026-08-13T10:25:11Z">
                  <w:rPr>
                    <w:rFonts w:hint="eastAsia" w:cs="宋体"/>
                    <w:color w:val="auto"/>
                  </w:rPr>
                </w:rPrChange>
              </w:rPr>
              <w:t>最高限价</w:t>
            </w:r>
          </w:p>
        </w:tc>
        <w:tc>
          <w:tcPr>
            <w:tcW w:w="6894" w:type="dxa"/>
          </w:tcPr>
          <w:p w14:paraId="6525CFAF">
            <w:pPr>
              <w:spacing w:after="0"/>
              <w:rPr>
                <w:rFonts w:hint="eastAsia" w:cs="宋体"/>
                <w:color w:val="auto"/>
                <w:highlight w:val="none"/>
                <w:lang w:eastAsia="zh-CN"/>
                <w:rPrChange w:id="99" w:author="半透明 no col" w:date="2026-08-13T10:25:11Z">
                  <w:rPr>
                    <w:rFonts w:hint="eastAsia" w:cs="宋体"/>
                    <w:color w:val="auto"/>
                    <w:lang w:eastAsia="zh-CN"/>
                  </w:rPr>
                </w:rPrChange>
              </w:rPr>
            </w:pPr>
            <w:r>
              <w:rPr>
                <w:rFonts w:hint="eastAsia" w:cs="宋体"/>
                <w:color w:val="auto"/>
                <w:highlight w:val="none"/>
                <w:lang w:eastAsia="zh-CN"/>
                <w:rPrChange w:id="100" w:author="半透明 no col" w:date="2026-08-13T10:25:11Z">
                  <w:rPr>
                    <w:rFonts w:hint="eastAsia" w:cs="宋体"/>
                    <w:color w:val="auto"/>
                    <w:lang w:eastAsia="zh-CN"/>
                  </w:rPr>
                </w:rPrChange>
              </w:rPr>
              <w:t>4.81万元，超过即为无效响应</w:t>
            </w:r>
          </w:p>
        </w:tc>
      </w:tr>
      <w:tr w14:paraId="1EF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36A09D04">
            <w:pPr>
              <w:spacing w:after="0"/>
              <w:jc w:val="center"/>
              <w:rPr>
                <w:rFonts w:hint="eastAsia" w:cs="宋体"/>
                <w:color w:val="auto"/>
                <w:highlight w:val="none"/>
                <w:rPrChange w:id="101" w:author="半透明 no col" w:date="2026-08-13T10:25:11Z">
                  <w:rPr>
                    <w:rFonts w:hint="eastAsia" w:cs="宋体"/>
                    <w:color w:val="auto"/>
                  </w:rPr>
                </w:rPrChange>
              </w:rPr>
            </w:pPr>
            <w:r>
              <w:rPr>
                <w:rFonts w:hint="eastAsia" w:cs="宋体"/>
                <w:color w:val="auto"/>
                <w:highlight w:val="none"/>
                <w:rPrChange w:id="102" w:author="半透明 no col" w:date="2026-08-13T10:25:11Z">
                  <w:rPr>
                    <w:rFonts w:hint="eastAsia" w:cs="宋体"/>
                    <w:color w:val="auto"/>
                  </w:rPr>
                </w:rPrChange>
              </w:rPr>
              <w:t>服务期限</w:t>
            </w:r>
          </w:p>
        </w:tc>
        <w:tc>
          <w:tcPr>
            <w:tcW w:w="6894" w:type="dxa"/>
          </w:tcPr>
          <w:p w14:paraId="04CE3881">
            <w:pPr>
              <w:spacing w:after="0"/>
              <w:rPr>
                <w:rFonts w:hint="eastAsia" w:cs="宋体"/>
                <w:color w:val="auto"/>
                <w:highlight w:val="none"/>
                <w:lang w:eastAsia="zh-CN"/>
                <w:rPrChange w:id="103" w:author="半透明 no col" w:date="2026-08-13T10:25:11Z">
                  <w:rPr>
                    <w:rFonts w:hint="eastAsia" w:cs="宋体"/>
                    <w:color w:val="auto"/>
                    <w:lang w:eastAsia="zh-CN"/>
                  </w:rPr>
                </w:rPrChange>
              </w:rPr>
            </w:pPr>
            <w:r>
              <w:rPr>
                <w:rFonts w:hint="eastAsia" w:cs="宋体"/>
                <w:color w:val="auto"/>
                <w:highlight w:val="none"/>
                <w:lang w:eastAsia="zh-CN"/>
                <w:rPrChange w:id="104" w:author="半透明 no col" w:date="2026-08-13T10:25:11Z">
                  <w:rPr>
                    <w:rFonts w:hint="eastAsia" w:cs="宋体"/>
                    <w:color w:val="auto"/>
                    <w:lang w:eastAsia="zh-CN"/>
                  </w:rPr>
                </w:rPrChange>
              </w:rPr>
              <w:t>自合同签订之日起至拉萨市信创政务云配套项目竣工验收完毕</w:t>
            </w:r>
          </w:p>
        </w:tc>
      </w:tr>
      <w:tr w14:paraId="782F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tcPr>
          <w:p w14:paraId="604E7BFF">
            <w:pPr>
              <w:spacing w:after="0"/>
              <w:jc w:val="center"/>
              <w:rPr>
                <w:rFonts w:hint="eastAsia" w:cs="宋体"/>
                <w:color w:val="auto"/>
                <w:highlight w:val="none"/>
                <w:rPrChange w:id="105" w:author="半透明 no col" w:date="2026-08-13T10:25:11Z">
                  <w:rPr>
                    <w:rFonts w:hint="eastAsia" w:cs="宋体"/>
                    <w:color w:val="auto"/>
                  </w:rPr>
                </w:rPrChange>
              </w:rPr>
            </w:pPr>
            <w:r>
              <w:rPr>
                <w:rFonts w:hint="eastAsia" w:cs="宋体"/>
                <w:color w:val="auto"/>
                <w:highlight w:val="none"/>
                <w:rPrChange w:id="106" w:author="半透明 no col" w:date="2026-08-13T10:25:11Z">
                  <w:rPr>
                    <w:rFonts w:hint="eastAsia" w:cs="宋体"/>
                    <w:color w:val="auto"/>
                  </w:rPr>
                </w:rPrChange>
              </w:rPr>
              <w:t>资金来源</w:t>
            </w:r>
          </w:p>
        </w:tc>
        <w:tc>
          <w:tcPr>
            <w:tcW w:w="6894" w:type="dxa"/>
          </w:tcPr>
          <w:p w14:paraId="23BAE0D7">
            <w:pPr>
              <w:spacing w:after="0"/>
              <w:rPr>
                <w:rFonts w:hint="eastAsia" w:cs="宋体"/>
                <w:color w:val="auto"/>
                <w:highlight w:val="none"/>
                <w:rPrChange w:id="107" w:author="半透明 no col" w:date="2026-08-13T10:25:11Z">
                  <w:rPr>
                    <w:rFonts w:hint="eastAsia" w:cs="宋体"/>
                    <w:color w:val="auto"/>
                  </w:rPr>
                </w:rPrChange>
              </w:rPr>
            </w:pPr>
            <w:r>
              <w:rPr>
                <w:rFonts w:hint="eastAsia" w:cs="宋体"/>
                <w:color w:val="auto"/>
                <w:highlight w:val="none"/>
                <w:rPrChange w:id="108" w:author="半透明 no col" w:date="2026-08-13T10:25:11Z">
                  <w:rPr>
                    <w:rFonts w:hint="eastAsia" w:cs="宋体"/>
                    <w:color w:val="auto"/>
                  </w:rPr>
                </w:rPrChange>
              </w:rPr>
              <w:t>财政资金</w:t>
            </w:r>
          </w:p>
        </w:tc>
      </w:tr>
      <w:tr w14:paraId="169E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Pr>
          <w:p w14:paraId="4B9AF6CD">
            <w:pPr>
              <w:spacing w:after="0"/>
              <w:jc w:val="center"/>
              <w:rPr>
                <w:rFonts w:hint="eastAsia" w:cs="宋体"/>
                <w:color w:val="auto"/>
                <w:highlight w:val="none"/>
                <w:rPrChange w:id="109" w:author="半透明 no col" w:date="2026-08-13T10:25:11Z">
                  <w:rPr>
                    <w:rFonts w:hint="eastAsia" w:cs="宋体"/>
                    <w:color w:val="auto"/>
                  </w:rPr>
                </w:rPrChange>
              </w:rPr>
            </w:pPr>
            <w:r>
              <w:rPr>
                <w:rFonts w:hint="eastAsia" w:cs="宋体"/>
                <w:color w:val="auto"/>
                <w:highlight w:val="none"/>
                <w:rPrChange w:id="110" w:author="半透明 no col" w:date="2026-08-13T10:25:11Z">
                  <w:rPr>
                    <w:rFonts w:hint="eastAsia" w:cs="宋体"/>
                    <w:color w:val="auto"/>
                  </w:rPr>
                </w:rPrChange>
              </w:rPr>
              <w:t>相关要求</w:t>
            </w:r>
          </w:p>
        </w:tc>
        <w:tc>
          <w:tcPr>
            <w:tcW w:w="6894" w:type="dxa"/>
          </w:tcPr>
          <w:p w14:paraId="1E07F318">
            <w:pPr>
              <w:spacing w:after="0"/>
              <w:rPr>
                <w:rFonts w:hint="eastAsia" w:cs="宋体"/>
                <w:color w:val="auto"/>
                <w:highlight w:val="none"/>
                <w:lang w:eastAsia="zh-CN"/>
                <w:rPrChange w:id="111" w:author="半透明 no col" w:date="2026-08-13T10:25:11Z">
                  <w:rPr>
                    <w:rFonts w:hint="eastAsia" w:cs="宋体"/>
                    <w:color w:val="auto"/>
                    <w:lang w:eastAsia="zh-CN"/>
                  </w:rPr>
                </w:rPrChange>
              </w:rPr>
            </w:pPr>
            <w:r>
              <w:rPr>
                <w:rFonts w:hint="eastAsia" w:cs="宋体"/>
                <w:color w:val="auto"/>
                <w:highlight w:val="none"/>
                <w:lang w:eastAsia="zh-CN"/>
                <w:rPrChange w:id="112" w:author="半透明 no col" w:date="2026-08-13T10:25:11Z">
                  <w:rPr>
                    <w:rFonts w:hint="eastAsia" w:cs="宋体"/>
                    <w:color w:val="auto"/>
                    <w:lang w:eastAsia="zh-CN"/>
                  </w:rPr>
                </w:rPrChange>
              </w:rPr>
              <w:t>本项目为拉萨市信创政务云配套项目审计服务。依据《中华人民共和国审计法》《政府投资项目审计规定》及《信息系统审计准则》等相关法律法规和职业标准要求，成交方须对信创政务云配套项目实施全过程审计服务，涵盖过程跟踪审计、结算和决算审核等，配合开展项目竣工决算批复，出具审计报告并提出管理建议，确保项目建设资金使用合规、投资效益达标。</w:t>
            </w:r>
          </w:p>
        </w:tc>
      </w:tr>
    </w:tbl>
    <w:p w14:paraId="4B7E9777">
      <w:pPr>
        <w:rPr>
          <w:rFonts w:hint="eastAsia" w:cs="宋体"/>
          <w:color w:val="auto"/>
          <w:highlight w:val="none"/>
          <w:lang w:eastAsia="zh-CN"/>
          <w:rPrChange w:id="113" w:author="半透明 no col" w:date="2026-08-13T10:25:11Z">
            <w:rPr>
              <w:rFonts w:hint="eastAsia" w:cs="宋体"/>
              <w:color w:val="auto"/>
              <w:lang w:eastAsia="zh-CN"/>
            </w:rPr>
          </w:rPrChange>
        </w:rPr>
      </w:pPr>
    </w:p>
    <w:p w14:paraId="4AE10569">
      <w:pPr>
        <w:pStyle w:val="4"/>
        <w:ind w:firstLine="522" w:firstLineChars="200"/>
        <w:rPr>
          <w:rFonts w:hint="eastAsia" w:ascii="宋体" w:hAnsi="宋体" w:eastAsia="宋体" w:cs="宋体"/>
          <w:color w:val="auto"/>
          <w:highlight w:val="none"/>
          <w:lang w:eastAsia="zh-CN"/>
          <w:rPrChange w:id="11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15" w:author="半透明 no col" w:date="2026-08-13T10:25:11Z">
            <w:rPr>
              <w:rFonts w:hint="eastAsia" w:ascii="宋体" w:hAnsi="宋体" w:eastAsia="宋体" w:cs="宋体"/>
              <w:color w:val="auto"/>
              <w:lang w:eastAsia="zh-CN"/>
            </w:rPr>
          </w:rPrChange>
        </w:rPr>
        <w:t>二、报价人资格要求</w:t>
      </w:r>
    </w:p>
    <w:p w14:paraId="62999138">
      <w:pPr>
        <w:pStyle w:val="5"/>
        <w:ind w:firstLine="442" w:firstLineChars="200"/>
        <w:rPr>
          <w:rFonts w:hint="eastAsia" w:ascii="宋体" w:hAnsi="宋体" w:eastAsia="宋体" w:cs="宋体"/>
          <w:color w:val="auto"/>
          <w:highlight w:val="none"/>
          <w:lang w:eastAsia="zh-CN"/>
          <w:rPrChange w:id="116"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17" w:author="半透明 no col" w:date="2026-08-13T10:25:11Z">
            <w:rPr>
              <w:rFonts w:hint="eastAsia" w:ascii="宋体" w:hAnsi="宋体" w:eastAsia="宋体" w:cs="宋体"/>
              <w:color w:val="auto"/>
              <w:lang w:eastAsia="zh-CN"/>
            </w:rPr>
          </w:rPrChange>
        </w:rPr>
        <w:t>（一）基本资格</w:t>
      </w:r>
    </w:p>
    <w:p w14:paraId="71C82219">
      <w:pPr>
        <w:ind w:firstLine="440" w:firstLineChars="200"/>
        <w:rPr>
          <w:rFonts w:hint="eastAsia" w:cs="宋体"/>
          <w:color w:val="auto"/>
          <w:highlight w:val="none"/>
          <w:lang w:eastAsia="zh-CN"/>
          <w:rPrChange w:id="118" w:author="半透明 no col" w:date="2026-08-13T10:25:11Z">
            <w:rPr>
              <w:rFonts w:hint="eastAsia" w:cs="宋体"/>
              <w:color w:val="auto"/>
              <w:lang w:eastAsia="zh-CN"/>
            </w:rPr>
          </w:rPrChange>
        </w:rPr>
      </w:pPr>
      <w:r>
        <w:rPr>
          <w:rFonts w:hint="eastAsia" w:cs="宋体"/>
          <w:color w:val="auto"/>
          <w:highlight w:val="none"/>
          <w:lang w:eastAsia="zh-CN"/>
          <w:rPrChange w:id="119" w:author="半透明 no col" w:date="2026-08-13T10:25:11Z">
            <w:rPr>
              <w:rFonts w:hint="eastAsia" w:cs="宋体"/>
              <w:color w:val="auto"/>
              <w:lang w:eastAsia="zh-CN"/>
            </w:rPr>
          </w:rPrChange>
        </w:rPr>
        <w:t>依法注册的独立法人，具有良好商业信誉和健全财务制度，具备履行合同能力，依法缴纳税收和社保，近三年无重大违法记录。须提供承诺函（格式三）。</w:t>
      </w:r>
    </w:p>
    <w:p w14:paraId="0671F0F0">
      <w:pPr>
        <w:pStyle w:val="5"/>
        <w:ind w:firstLine="442" w:firstLineChars="200"/>
        <w:rPr>
          <w:rFonts w:hint="eastAsia" w:ascii="宋体" w:hAnsi="宋体" w:eastAsia="宋体" w:cs="宋体"/>
          <w:color w:val="auto"/>
          <w:highlight w:val="none"/>
          <w:lang w:eastAsia="zh-CN"/>
          <w:rPrChange w:id="120"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21" w:author="半透明 no col" w:date="2026-08-13T10:25:11Z">
            <w:rPr>
              <w:rFonts w:hint="eastAsia" w:ascii="宋体" w:hAnsi="宋体" w:eastAsia="宋体" w:cs="宋体"/>
              <w:color w:val="auto"/>
              <w:lang w:eastAsia="zh-CN"/>
            </w:rPr>
          </w:rPrChange>
        </w:rPr>
        <w:t>（二）特定资格</w:t>
      </w:r>
    </w:p>
    <w:p w14:paraId="41CD49F8">
      <w:pPr>
        <w:ind w:firstLine="440" w:firstLineChars="200"/>
        <w:rPr>
          <w:rFonts w:hint="eastAsia" w:cs="宋体"/>
          <w:color w:val="auto"/>
          <w:highlight w:val="none"/>
          <w:lang w:eastAsia="zh-CN"/>
          <w:rPrChange w:id="122" w:author="半透明 no col" w:date="2026-08-13T10:25:11Z">
            <w:rPr>
              <w:rFonts w:hint="eastAsia" w:cs="宋体"/>
              <w:color w:val="auto"/>
              <w:lang w:eastAsia="zh-CN"/>
            </w:rPr>
          </w:rPrChange>
        </w:rPr>
      </w:pPr>
      <w:r>
        <w:rPr>
          <w:rFonts w:hint="eastAsia" w:cs="宋体"/>
          <w:color w:val="auto"/>
          <w:highlight w:val="none"/>
          <w:lang w:eastAsia="zh-CN"/>
          <w:rPrChange w:id="123" w:author="半透明 no col" w:date="2026-08-13T10:25:11Z">
            <w:rPr>
              <w:rFonts w:hint="eastAsia" w:cs="宋体"/>
              <w:color w:val="auto"/>
              <w:lang w:eastAsia="zh-CN"/>
            </w:rPr>
          </w:rPrChange>
        </w:rPr>
        <w:t>1.★ 须持有有效的《会计师事务所执业证书》；</w:t>
      </w:r>
    </w:p>
    <w:p w14:paraId="333FA94B">
      <w:pPr>
        <w:ind w:firstLine="440" w:firstLineChars="200"/>
        <w:rPr>
          <w:rFonts w:hint="eastAsia" w:cs="宋体"/>
          <w:color w:val="auto"/>
          <w:highlight w:val="none"/>
          <w:lang w:eastAsia="zh-CN"/>
          <w:rPrChange w:id="124" w:author="半透明 no col" w:date="2026-08-13T10:25:11Z">
            <w:rPr>
              <w:rFonts w:hint="eastAsia" w:cs="宋体"/>
              <w:color w:val="auto"/>
              <w:lang w:eastAsia="zh-CN"/>
            </w:rPr>
          </w:rPrChange>
        </w:rPr>
      </w:pPr>
      <w:r>
        <w:rPr>
          <w:rFonts w:hint="eastAsia" w:cs="宋体"/>
          <w:color w:val="auto"/>
          <w:highlight w:val="none"/>
          <w:lang w:eastAsia="zh-CN"/>
          <w:rPrChange w:id="125" w:author="半透明 no col" w:date="2026-08-13T10:25:11Z">
            <w:rPr>
              <w:rFonts w:hint="eastAsia" w:cs="宋体"/>
              <w:color w:val="auto"/>
              <w:lang w:eastAsia="zh-CN"/>
            </w:rPr>
          </w:rPrChange>
        </w:rPr>
        <w:t>2.★ 项目负责人须持有有效的注册会计师（CPA）证书；</w:t>
      </w:r>
    </w:p>
    <w:p w14:paraId="7A052988">
      <w:pPr>
        <w:ind w:firstLine="440" w:firstLineChars="200"/>
        <w:rPr>
          <w:rFonts w:hint="eastAsia" w:cs="宋体"/>
          <w:color w:val="auto"/>
          <w:highlight w:val="none"/>
          <w:lang w:eastAsia="zh-CN"/>
          <w:rPrChange w:id="126" w:author="半透明 no col" w:date="2026-08-13T10:25:11Z">
            <w:rPr>
              <w:rFonts w:hint="eastAsia" w:cs="宋体"/>
              <w:color w:val="auto"/>
              <w:lang w:eastAsia="zh-CN"/>
            </w:rPr>
          </w:rPrChange>
        </w:rPr>
      </w:pPr>
      <w:r>
        <w:rPr>
          <w:rFonts w:hint="eastAsia" w:cs="宋体"/>
          <w:color w:val="auto"/>
          <w:highlight w:val="none"/>
          <w:lang w:eastAsia="zh-CN"/>
          <w:rPrChange w:id="127" w:author="半透明 no col" w:date="2026-08-13T10:25:11Z">
            <w:rPr>
              <w:rFonts w:hint="eastAsia" w:cs="宋体"/>
              <w:color w:val="auto"/>
              <w:lang w:eastAsia="zh-CN"/>
            </w:rPr>
          </w:rPrChange>
        </w:rPr>
        <w:t>3.★ 团队中至少1名成员持有有效的CISA（信息系统审计师）证书或同等资质（提供承诺函，格式三）。</w:t>
      </w:r>
    </w:p>
    <w:p w14:paraId="0FE8AED3">
      <w:pPr>
        <w:pStyle w:val="5"/>
        <w:ind w:firstLine="442" w:firstLineChars="200"/>
        <w:rPr>
          <w:rFonts w:hint="eastAsia" w:ascii="宋体" w:hAnsi="宋体" w:eastAsia="宋体" w:cs="宋体"/>
          <w:color w:val="auto"/>
          <w:highlight w:val="none"/>
          <w:lang w:eastAsia="zh-CN"/>
          <w:rPrChange w:id="128"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29" w:author="半透明 no col" w:date="2026-08-13T10:25:11Z">
            <w:rPr>
              <w:rFonts w:hint="eastAsia" w:ascii="宋体" w:hAnsi="宋体" w:eastAsia="宋体" w:cs="宋体"/>
              <w:color w:val="auto"/>
              <w:lang w:eastAsia="zh-CN"/>
            </w:rPr>
          </w:rPrChange>
        </w:rPr>
        <w:t>（三）禁止性规定</w:t>
      </w:r>
    </w:p>
    <w:p w14:paraId="53EBC556">
      <w:pPr>
        <w:ind w:firstLine="440" w:firstLineChars="200"/>
        <w:rPr>
          <w:rFonts w:hint="eastAsia" w:cs="宋体"/>
          <w:color w:val="auto"/>
          <w:highlight w:val="none"/>
          <w:lang w:eastAsia="zh-CN"/>
          <w:rPrChange w:id="130" w:author="半透明 no col" w:date="2026-08-13T10:25:11Z">
            <w:rPr>
              <w:rFonts w:hint="eastAsia" w:cs="宋体"/>
              <w:color w:val="auto"/>
              <w:lang w:eastAsia="zh-CN"/>
            </w:rPr>
          </w:rPrChange>
        </w:rPr>
      </w:pPr>
      <w:r>
        <w:rPr>
          <w:rFonts w:hint="eastAsia" w:cs="宋体"/>
          <w:color w:val="auto"/>
          <w:highlight w:val="none"/>
          <w:lang w:eastAsia="zh-CN"/>
          <w:rPrChange w:id="131" w:author="半透明 no col" w:date="2026-08-13T10:25:11Z">
            <w:rPr>
              <w:rFonts w:hint="eastAsia" w:cs="宋体"/>
              <w:color w:val="auto"/>
              <w:lang w:eastAsia="zh-CN"/>
            </w:rPr>
          </w:rPrChange>
        </w:rPr>
        <w:t>不接受联合体。与本项目承建单位、监理单位或其关联单位，以及与采购人存在利害关系的，不得参与报价。</w:t>
      </w:r>
    </w:p>
    <w:p w14:paraId="6F5B6F75">
      <w:pPr>
        <w:pStyle w:val="4"/>
        <w:ind w:firstLine="522" w:firstLineChars="200"/>
        <w:rPr>
          <w:rFonts w:hint="eastAsia" w:ascii="宋体" w:hAnsi="宋体" w:eastAsia="宋体" w:cs="宋体"/>
          <w:color w:val="auto"/>
          <w:highlight w:val="none"/>
          <w:lang w:eastAsia="zh-CN"/>
          <w:rPrChange w:id="13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33" w:author="半透明 no col" w:date="2026-08-13T10:25:11Z">
            <w:rPr>
              <w:rFonts w:hint="eastAsia" w:ascii="宋体" w:hAnsi="宋体" w:eastAsia="宋体" w:cs="宋体"/>
              <w:color w:val="auto"/>
              <w:lang w:eastAsia="zh-CN"/>
            </w:rPr>
          </w:rPrChange>
        </w:rPr>
        <w:t>三、询价文件获取、响应文件递交及评审</w:t>
      </w:r>
    </w:p>
    <w:p w14:paraId="215FA9E3">
      <w:pPr>
        <w:rPr>
          <w:rFonts w:hint="eastAsia"/>
          <w:color w:val="auto"/>
          <w:highlight w:val="none"/>
          <w:lang w:eastAsia="zh-CN"/>
          <w:rPrChange w:id="134" w:author="半透明 no col" w:date="2026-08-13T10:25:11Z">
            <w:rPr>
              <w:rFonts w:hint="eastAsia"/>
              <w:color w:val="auto"/>
              <w:lang w:eastAsia="zh-CN"/>
            </w:rPr>
          </w:rPrChang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49C8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6A932D1C">
            <w:pPr>
              <w:spacing w:after="0"/>
              <w:jc w:val="center"/>
              <w:rPr>
                <w:rFonts w:hint="eastAsia" w:cs="宋体"/>
                <w:color w:val="auto"/>
                <w:highlight w:val="none"/>
                <w:rPrChange w:id="135" w:author="半透明 no col" w:date="2026-08-13T10:25:08Z">
                  <w:rPr>
                    <w:rFonts w:hint="eastAsia" w:cs="宋体"/>
                    <w:color w:val="auto"/>
                  </w:rPr>
                </w:rPrChange>
              </w:rPr>
            </w:pPr>
            <w:r>
              <w:rPr>
                <w:rFonts w:hint="eastAsia" w:cs="宋体"/>
                <w:b/>
                <w:color w:val="auto"/>
                <w:highlight w:val="none"/>
                <w:rPrChange w:id="136" w:author="半透明 no col" w:date="2026-08-13T10:25:08Z">
                  <w:rPr>
                    <w:rFonts w:hint="eastAsia" w:cs="宋体"/>
                    <w:b/>
                    <w:color w:val="auto"/>
                  </w:rPr>
                </w:rPrChange>
              </w:rPr>
              <w:t>事项</w:t>
            </w:r>
          </w:p>
        </w:tc>
        <w:tc>
          <w:tcPr>
            <w:tcW w:w="6611" w:type="dxa"/>
            <w:vAlign w:val="center"/>
          </w:tcPr>
          <w:p w14:paraId="54D0F50E">
            <w:pPr>
              <w:spacing w:after="0"/>
              <w:jc w:val="center"/>
              <w:rPr>
                <w:rFonts w:hint="eastAsia" w:cs="宋体"/>
                <w:color w:val="auto"/>
                <w:highlight w:val="none"/>
                <w:rPrChange w:id="137" w:author="半透明 no col" w:date="2026-08-13T10:25:08Z">
                  <w:rPr>
                    <w:rFonts w:hint="eastAsia" w:cs="宋体"/>
                    <w:color w:val="auto"/>
                  </w:rPr>
                </w:rPrChange>
              </w:rPr>
            </w:pPr>
            <w:r>
              <w:rPr>
                <w:rFonts w:hint="eastAsia" w:cs="宋体"/>
                <w:b/>
                <w:color w:val="auto"/>
                <w:highlight w:val="none"/>
                <w:rPrChange w:id="138" w:author="半透明 no col" w:date="2026-08-13T10:25:08Z">
                  <w:rPr>
                    <w:rFonts w:hint="eastAsia" w:cs="宋体"/>
                    <w:b/>
                    <w:color w:val="auto"/>
                  </w:rPr>
                </w:rPrChange>
              </w:rPr>
              <w:t>内容</w:t>
            </w:r>
          </w:p>
        </w:tc>
      </w:tr>
      <w:tr w14:paraId="62D4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14AAE45A">
            <w:pPr>
              <w:spacing w:after="0"/>
              <w:jc w:val="center"/>
              <w:rPr>
                <w:rFonts w:hint="eastAsia" w:cs="宋体"/>
                <w:color w:val="auto"/>
                <w:highlight w:val="none"/>
                <w:rPrChange w:id="139" w:author="半透明 no col" w:date="2026-08-13T10:25:08Z">
                  <w:rPr>
                    <w:rFonts w:hint="eastAsia" w:cs="宋体"/>
                    <w:color w:val="auto"/>
                  </w:rPr>
                </w:rPrChange>
              </w:rPr>
            </w:pPr>
            <w:r>
              <w:rPr>
                <w:rFonts w:hint="eastAsia" w:cs="宋体"/>
                <w:color w:val="auto"/>
                <w:highlight w:val="none"/>
                <w:rPrChange w:id="140" w:author="半透明 no col" w:date="2026-08-13T10:25:08Z">
                  <w:rPr>
                    <w:rFonts w:hint="eastAsia" w:cs="宋体"/>
                    <w:color w:val="auto"/>
                  </w:rPr>
                </w:rPrChange>
              </w:rPr>
              <w:t>公告日期</w:t>
            </w:r>
          </w:p>
        </w:tc>
        <w:tc>
          <w:tcPr>
            <w:tcW w:w="6611" w:type="dxa"/>
            <w:vAlign w:val="center"/>
          </w:tcPr>
          <w:p w14:paraId="2D4199DF">
            <w:pPr>
              <w:spacing w:after="0"/>
              <w:jc w:val="both"/>
              <w:rPr>
                <w:rFonts w:hint="eastAsia" w:cs="宋体"/>
                <w:color w:val="auto"/>
                <w:highlight w:val="none"/>
                <w:lang w:eastAsia="zh-CN"/>
                <w:rPrChange w:id="141" w:author="半透明 no col" w:date="2026-08-13T10:25:08Z">
                  <w:rPr>
                    <w:rFonts w:hint="eastAsia" w:cs="宋体"/>
                    <w:color w:val="auto"/>
                    <w:lang w:eastAsia="zh-CN"/>
                  </w:rPr>
                </w:rPrChange>
              </w:rPr>
            </w:pPr>
            <w:ins w:id="142" w:author="半透明 no col" w:date="2026-08-13T10:08:18Z">
              <w:r>
                <w:rPr>
                  <w:rFonts w:hint="eastAsia" w:cs="宋体"/>
                  <w:color w:val="auto"/>
                  <w:highlight w:val="none"/>
                  <w:lang w:eastAsia="zh-CN"/>
                  <w:rPrChange w:id="143" w:author="半透明 no col" w:date="2026-08-13T10:25:08Z">
                    <w:rPr>
                      <w:rFonts w:hint="eastAsia" w:cs="宋体"/>
                      <w:color w:val="auto"/>
                      <w:lang w:eastAsia="zh-CN"/>
                    </w:rPr>
                  </w:rPrChange>
                </w:rPr>
                <w:t>2026年</w:t>
              </w:r>
            </w:ins>
            <w:ins w:id="144" w:author="半透明 no col" w:date="2026-08-13T10:08:18Z">
              <w:r>
                <w:rPr>
                  <w:rFonts w:hint="default" w:cs="宋体"/>
                  <w:color w:val="auto"/>
                  <w:highlight w:val="none"/>
                  <w:lang w:val="en-US" w:eastAsia="zh-CN"/>
                  <w:rPrChange w:id="145" w:author="半透明 no col" w:date="2026-08-13T10:25:08Z">
                    <w:rPr>
                      <w:rFonts w:hint="default" w:cs="宋体"/>
                      <w:color w:val="auto"/>
                      <w:lang w:val="en-US" w:eastAsia="zh-CN"/>
                    </w:rPr>
                  </w:rPrChange>
                </w:rPr>
                <w:t>8</w:t>
              </w:r>
            </w:ins>
            <w:ins w:id="146" w:author="半透明 no col" w:date="2026-08-13T10:08:18Z">
              <w:r>
                <w:rPr>
                  <w:rFonts w:hint="eastAsia" w:cs="宋体"/>
                  <w:color w:val="auto"/>
                  <w:highlight w:val="none"/>
                  <w:lang w:eastAsia="zh-CN"/>
                  <w:rPrChange w:id="147" w:author="半透明 no col" w:date="2026-08-13T10:25:08Z">
                    <w:rPr>
                      <w:rFonts w:hint="eastAsia" w:cs="宋体"/>
                      <w:color w:val="auto"/>
                      <w:lang w:eastAsia="zh-CN"/>
                    </w:rPr>
                  </w:rPrChange>
                </w:rPr>
                <w:t>月</w:t>
              </w:r>
            </w:ins>
            <w:ins w:id="148" w:author="半透明 no col" w:date="2026-08-13T10:08:18Z">
              <w:r>
                <w:rPr>
                  <w:rFonts w:hint="default" w:cs="宋体"/>
                  <w:color w:val="auto"/>
                  <w:highlight w:val="none"/>
                  <w:lang w:val="en-US" w:eastAsia="zh-CN"/>
                  <w:rPrChange w:id="149" w:author="半透明 no col" w:date="2026-08-13T10:25:08Z">
                    <w:rPr>
                      <w:rFonts w:hint="default" w:cs="宋体"/>
                      <w:color w:val="auto"/>
                      <w:lang w:val="en-US" w:eastAsia="zh-CN"/>
                    </w:rPr>
                  </w:rPrChange>
                </w:rPr>
                <w:t>13</w:t>
              </w:r>
            </w:ins>
            <w:ins w:id="150" w:author="半透明 no col" w:date="2026-08-13T10:08:18Z">
              <w:r>
                <w:rPr>
                  <w:rFonts w:hint="eastAsia" w:cs="宋体"/>
                  <w:color w:val="auto"/>
                  <w:highlight w:val="none"/>
                  <w:lang w:eastAsia="zh-CN"/>
                  <w:rPrChange w:id="151" w:author="半透明 no col" w:date="2026-08-13T10:25:08Z">
                    <w:rPr>
                      <w:rFonts w:hint="eastAsia" w:cs="宋体"/>
                      <w:color w:val="auto"/>
                      <w:lang w:eastAsia="zh-CN"/>
                    </w:rPr>
                  </w:rPrChange>
                </w:rPr>
                <w:t>日</w:t>
              </w:r>
            </w:ins>
            <w:ins w:id="152" w:author="半透明 no col" w:date="2026-08-13T10:08:18Z">
              <w:r>
                <w:rPr>
                  <w:rFonts w:hint="default" w:cs="宋体"/>
                  <w:color w:val="auto"/>
                  <w:highlight w:val="none"/>
                  <w:lang w:val="en-US" w:eastAsia="zh-CN"/>
                  <w:rPrChange w:id="153" w:author="半透明 no col" w:date="2026-08-13T10:25:08Z">
                    <w:rPr>
                      <w:rFonts w:hint="default" w:cs="宋体"/>
                      <w:color w:val="auto"/>
                      <w:lang w:val="en-US" w:eastAsia="zh-CN"/>
                    </w:rPr>
                  </w:rPrChange>
                </w:rPr>
                <w:t>12</w:t>
              </w:r>
            </w:ins>
            <w:ins w:id="154" w:author="半透明 no col" w:date="2026-08-13T10:08:18Z">
              <w:r>
                <w:rPr>
                  <w:rFonts w:hint="eastAsia" w:cs="宋体"/>
                  <w:color w:val="auto"/>
                  <w:highlight w:val="none"/>
                  <w:lang w:eastAsia="zh-CN"/>
                  <w:rPrChange w:id="155" w:author="半透明 no col" w:date="2026-08-13T10:25:08Z">
                    <w:rPr>
                      <w:rFonts w:hint="eastAsia" w:cs="宋体"/>
                      <w:color w:val="auto"/>
                      <w:lang w:eastAsia="zh-CN"/>
                    </w:rPr>
                  </w:rPrChange>
                </w:rPr>
                <w:t>时</w:t>
              </w:r>
            </w:ins>
            <w:ins w:id="156" w:author="半透明 no col" w:date="2026-08-13T10:08:18Z">
              <w:r>
                <w:rPr>
                  <w:rFonts w:hint="default" w:cs="宋体"/>
                  <w:color w:val="auto"/>
                  <w:highlight w:val="none"/>
                  <w:lang w:val="en-US" w:eastAsia="zh-CN"/>
                  <w:rPrChange w:id="157" w:author="半透明 no col" w:date="2026-08-13T10:25:08Z">
                    <w:rPr>
                      <w:rFonts w:hint="default" w:cs="宋体"/>
                      <w:color w:val="auto"/>
                      <w:lang w:val="en-US" w:eastAsia="zh-CN"/>
                    </w:rPr>
                  </w:rPrChange>
                </w:rPr>
                <w:t>00</w:t>
              </w:r>
            </w:ins>
            <w:ins w:id="158" w:author="半透明 no col" w:date="2026-08-13T10:08:18Z">
              <w:r>
                <w:rPr>
                  <w:rFonts w:hint="eastAsia" w:cs="宋体"/>
                  <w:color w:val="auto"/>
                  <w:highlight w:val="none"/>
                  <w:lang w:eastAsia="zh-CN"/>
                  <w:rPrChange w:id="159" w:author="半透明 no col" w:date="2026-08-13T10:25:08Z">
                    <w:rPr>
                      <w:rFonts w:hint="eastAsia" w:cs="宋体"/>
                      <w:color w:val="auto"/>
                      <w:lang w:eastAsia="zh-CN"/>
                    </w:rPr>
                  </w:rPrChange>
                </w:rPr>
                <w:t>分至2026年</w:t>
              </w:r>
            </w:ins>
            <w:ins w:id="160" w:author="半透明 no col" w:date="2026-08-13T10:08:18Z">
              <w:r>
                <w:rPr>
                  <w:rFonts w:hint="default" w:cs="宋体"/>
                  <w:color w:val="auto"/>
                  <w:highlight w:val="none"/>
                  <w:lang w:val="en-US" w:eastAsia="zh-CN"/>
                  <w:rPrChange w:id="161" w:author="半透明 no col" w:date="2026-08-13T10:25:08Z">
                    <w:rPr>
                      <w:rFonts w:hint="default" w:cs="宋体"/>
                      <w:color w:val="auto"/>
                      <w:lang w:val="en-US" w:eastAsia="zh-CN"/>
                    </w:rPr>
                  </w:rPrChange>
                </w:rPr>
                <w:t>8</w:t>
              </w:r>
            </w:ins>
            <w:ins w:id="162" w:author="半透明 no col" w:date="2026-08-13T10:08:18Z">
              <w:r>
                <w:rPr>
                  <w:rFonts w:hint="eastAsia" w:cs="宋体"/>
                  <w:color w:val="auto"/>
                  <w:highlight w:val="none"/>
                  <w:lang w:eastAsia="zh-CN"/>
                  <w:rPrChange w:id="163" w:author="半透明 no col" w:date="2026-08-13T10:25:08Z">
                    <w:rPr>
                      <w:rFonts w:hint="eastAsia" w:cs="宋体"/>
                      <w:color w:val="auto"/>
                      <w:lang w:eastAsia="zh-CN"/>
                    </w:rPr>
                  </w:rPrChange>
                </w:rPr>
                <w:t>月</w:t>
              </w:r>
            </w:ins>
            <w:ins w:id="164" w:author="半透明 no col" w:date="2026-08-13T10:08:18Z">
              <w:r>
                <w:rPr>
                  <w:rFonts w:hint="default" w:cs="宋体"/>
                  <w:color w:val="auto"/>
                  <w:highlight w:val="none"/>
                  <w:lang w:val="en-US" w:eastAsia="zh-CN"/>
                  <w:rPrChange w:id="165" w:author="半透明 no col" w:date="2026-08-13T10:25:08Z">
                    <w:rPr>
                      <w:rFonts w:hint="default" w:cs="宋体"/>
                      <w:color w:val="auto"/>
                      <w:lang w:val="en-US" w:eastAsia="zh-CN"/>
                    </w:rPr>
                  </w:rPrChange>
                </w:rPr>
                <w:t>20</w:t>
              </w:r>
            </w:ins>
            <w:ins w:id="166" w:author="半透明 no col" w:date="2026-08-13T10:08:18Z">
              <w:r>
                <w:rPr>
                  <w:rFonts w:hint="eastAsia" w:cs="宋体"/>
                  <w:color w:val="auto"/>
                  <w:highlight w:val="none"/>
                  <w:lang w:eastAsia="zh-CN"/>
                  <w:rPrChange w:id="167" w:author="半透明 no col" w:date="2026-08-13T10:25:08Z">
                    <w:rPr>
                      <w:rFonts w:hint="eastAsia" w:cs="宋体"/>
                      <w:color w:val="auto"/>
                      <w:lang w:eastAsia="zh-CN"/>
                    </w:rPr>
                  </w:rPrChange>
                </w:rPr>
                <w:t>日</w:t>
              </w:r>
            </w:ins>
            <w:ins w:id="168" w:author="半透明 no col" w:date="2026-08-13T10:08:18Z">
              <w:r>
                <w:rPr>
                  <w:rFonts w:hint="default" w:cs="宋体"/>
                  <w:color w:val="auto"/>
                  <w:highlight w:val="none"/>
                  <w:lang w:val="en-US" w:eastAsia="zh-CN"/>
                  <w:rPrChange w:id="169" w:author="半透明 no col" w:date="2026-08-13T10:25:08Z">
                    <w:rPr>
                      <w:rFonts w:hint="default" w:cs="宋体"/>
                      <w:color w:val="auto"/>
                      <w:lang w:val="en-US" w:eastAsia="zh-CN"/>
                    </w:rPr>
                  </w:rPrChange>
                </w:rPr>
                <w:t>18</w:t>
              </w:r>
            </w:ins>
            <w:ins w:id="170" w:author="半透明 no col" w:date="2026-08-13T10:08:18Z">
              <w:r>
                <w:rPr>
                  <w:rFonts w:hint="eastAsia" w:cs="宋体"/>
                  <w:color w:val="auto"/>
                  <w:highlight w:val="none"/>
                  <w:lang w:eastAsia="zh-CN"/>
                  <w:rPrChange w:id="171" w:author="半透明 no col" w:date="2026-08-13T10:25:08Z">
                    <w:rPr>
                      <w:rFonts w:hint="eastAsia" w:cs="宋体"/>
                      <w:color w:val="auto"/>
                      <w:lang w:eastAsia="zh-CN"/>
                    </w:rPr>
                  </w:rPrChange>
                </w:rPr>
                <w:t>时</w:t>
              </w:r>
            </w:ins>
            <w:ins w:id="172" w:author="半透明 no col" w:date="2026-08-13T10:08:18Z">
              <w:r>
                <w:rPr>
                  <w:rFonts w:hint="default" w:cs="宋体"/>
                  <w:color w:val="auto"/>
                  <w:highlight w:val="none"/>
                  <w:lang w:val="en-US" w:eastAsia="zh-CN"/>
                  <w:rPrChange w:id="173" w:author="半透明 no col" w:date="2026-08-13T10:25:08Z">
                    <w:rPr>
                      <w:rFonts w:hint="default" w:cs="宋体"/>
                      <w:color w:val="auto"/>
                      <w:lang w:val="en-US" w:eastAsia="zh-CN"/>
                    </w:rPr>
                  </w:rPrChange>
                </w:rPr>
                <w:t>00</w:t>
              </w:r>
            </w:ins>
            <w:ins w:id="174" w:author="半透明 no col" w:date="2026-08-13T10:08:18Z">
              <w:r>
                <w:rPr>
                  <w:rFonts w:hint="eastAsia" w:cs="宋体"/>
                  <w:color w:val="auto"/>
                  <w:highlight w:val="none"/>
                  <w:lang w:eastAsia="zh-CN"/>
                  <w:rPrChange w:id="175" w:author="半透明 no col" w:date="2026-08-13T10:25:08Z">
                    <w:rPr>
                      <w:rFonts w:hint="eastAsia" w:cs="宋体"/>
                      <w:color w:val="auto"/>
                      <w:lang w:eastAsia="zh-CN"/>
                    </w:rPr>
                  </w:rPrChange>
                </w:rPr>
                <w:t>分</w:t>
              </w:r>
            </w:ins>
            <w:del w:id="176" w:author="半透明 no col" w:date="2026-08-13T10:08:18Z">
              <w:r>
                <w:rPr>
                  <w:rFonts w:hint="eastAsia" w:cs="宋体"/>
                  <w:color w:val="auto"/>
                  <w:highlight w:val="none"/>
                  <w:lang w:eastAsia="zh-CN"/>
                  <w:rPrChange w:id="177" w:author="半透明 no col" w:date="2026-08-13T10:25:08Z">
                    <w:rPr>
                      <w:rFonts w:hint="eastAsia" w:cs="宋体"/>
                      <w:color w:val="auto"/>
                      <w:lang w:eastAsia="zh-CN"/>
                    </w:rPr>
                  </w:rPrChange>
                </w:rPr>
                <w:delText>2026年  月  日  时  分至2026年  月  日  时   分</w:delText>
              </w:r>
            </w:del>
          </w:p>
        </w:tc>
      </w:tr>
      <w:tr w14:paraId="20A0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21C8069E">
            <w:pPr>
              <w:spacing w:after="0"/>
              <w:jc w:val="center"/>
              <w:rPr>
                <w:rFonts w:hint="eastAsia" w:cs="宋体"/>
                <w:color w:val="auto"/>
                <w:highlight w:val="none"/>
                <w:rPrChange w:id="178" w:author="半透明 no col" w:date="2026-08-13T10:25:08Z">
                  <w:rPr>
                    <w:rFonts w:hint="eastAsia" w:cs="宋体"/>
                    <w:color w:val="auto"/>
                  </w:rPr>
                </w:rPrChange>
              </w:rPr>
            </w:pPr>
            <w:r>
              <w:rPr>
                <w:rFonts w:hint="eastAsia" w:cs="宋体"/>
                <w:color w:val="auto"/>
                <w:highlight w:val="none"/>
                <w:lang w:eastAsia="zh-CN"/>
                <w:rPrChange w:id="179" w:author="半透明 no col" w:date="2026-08-13T10:25:08Z">
                  <w:rPr>
                    <w:rFonts w:hint="eastAsia" w:cs="宋体"/>
                    <w:color w:val="auto"/>
                    <w:lang w:eastAsia="zh-CN"/>
                  </w:rPr>
                </w:rPrChange>
              </w:rPr>
              <w:t>询价</w:t>
            </w:r>
            <w:r>
              <w:rPr>
                <w:rFonts w:hint="eastAsia" w:cs="宋体"/>
                <w:color w:val="auto"/>
                <w:highlight w:val="none"/>
                <w:rPrChange w:id="180" w:author="半透明 no col" w:date="2026-08-13T10:25:08Z">
                  <w:rPr>
                    <w:rFonts w:hint="eastAsia" w:cs="宋体"/>
                    <w:color w:val="auto"/>
                  </w:rPr>
                </w:rPrChange>
              </w:rPr>
              <w:t>文件获取</w:t>
            </w:r>
            <w:r>
              <w:rPr>
                <w:rFonts w:hint="eastAsia" w:cs="宋体"/>
                <w:color w:val="auto"/>
                <w:highlight w:val="none"/>
                <w:lang w:eastAsia="zh-CN"/>
                <w:rPrChange w:id="181" w:author="半透明 no col" w:date="2026-08-13T10:25:08Z">
                  <w:rPr>
                    <w:rFonts w:hint="eastAsia" w:cs="宋体"/>
                    <w:color w:val="auto"/>
                    <w:lang w:eastAsia="zh-CN"/>
                  </w:rPr>
                </w:rPrChange>
              </w:rPr>
              <w:t>时间</w:t>
            </w:r>
          </w:p>
        </w:tc>
        <w:tc>
          <w:tcPr>
            <w:tcW w:w="6611" w:type="dxa"/>
            <w:vAlign w:val="center"/>
          </w:tcPr>
          <w:p w14:paraId="72B1D8E6">
            <w:pPr>
              <w:spacing w:after="0"/>
              <w:jc w:val="both"/>
              <w:rPr>
                <w:rFonts w:hint="eastAsia" w:cs="宋体"/>
                <w:color w:val="auto"/>
                <w:highlight w:val="none"/>
                <w:lang w:eastAsia="zh-CN"/>
                <w:rPrChange w:id="182" w:author="半透明 no col" w:date="2026-08-13T10:25:08Z">
                  <w:rPr>
                    <w:rFonts w:hint="eastAsia" w:cs="宋体"/>
                    <w:color w:val="auto"/>
                    <w:lang w:eastAsia="zh-CN"/>
                  </w:rPr>
                </w:rPrChange>
              </w:rPr>
            </w:pPr>
            <w:ins w:id="183" w:author="半透明 no col" w:date="2026-08-13T10:08:27Z">
              <w:r>
                <w:rPr>
                  <w:rFonts w:hint="eastAsia" w:cs="宋体"/>
                  <w:color w:val="auto"/>
                  <w:highlight w:val="none"/>
                  <w:lang w:eastAsia="zh-CN"/>
                  <w:rPrChange w:id="184" w:author="半透明 no col" w:date="2026-08-13T10:25:08Z">
                    <w:rPr>
                      <w:rFonts w:hint="eastAsia" w:cs="宋体"/>
                      <w:color w:val="auto"/>
                      <w:lang w:eastAsia="zh-CN"/>
                    </w:rPr>
                  </w:rPrChange>
                </w:rPr>
                <w:t>2026年</w:t>
              </w:r>
            </w:ins>
            <w:ins w:id="185" w:author="半透明 no col" w:date="2026-08-13T10:08:27Z">
              <w:r>
                <w:rPr>
                  <w:rFonts w:hint="default" w:cs="宋体"/>
                  <w:color w:val="auto"/>
                  <w:highlight w:val="none"/>
                  <w:lang w:val="en-US" w:eastAsia="zh-CN"/>
                  <w:rPrChange w:id="186" w:author="半透明 no col" w:date="2026-08-13T10:25:08Z">
                    <w:rPr>
                      <w:rFonts w:hint="default" w:cs="宋体"/>
                      <w:color w:val="auto"/>
                      <w:lang w:val="en-US" w:eastAsia="zh-CN"/>
                    </w:rPr>
                  </w:rPrChange>
                </w:rPr>
                <w:t>8</w:t>
              </w:r>
            </w:ins>
            <w:ins w:id="187" w:author="半透明 no col" w:date="2026-08-13T10:08:27Z">
              <w:r>
                <w:rPr>
                  <w:rFonts w:hint="eastAsia" w:cs="宋体"/>
                  <w:color w:val="auto"/>
                  <w:highlight w:val="none"/>
                  <w:lang w:eastAsia="zh-CN"/>
                  <w:rPrChange w:id="188" w:author="半透明 no col" w:date="2026-08-13T10:25:08Z">
                    <w:rPr>
                      <w:rFonts w:hint="eastAsia" w:cs="宋体"/>
                      <w:color w:val="auto"/>
                      <w:lang w:eastAsia="zh-CN"/>
                    </w:rPr>
                  </w:rPrChange>
                </w:rPr>
                <w:t>月</w:t>
              </w:r>
            </w:ins>
            <w:ins w:id="189" w:author="半透明 no col" w:date="2026-08-13T10:08:27Z">
              <w:r>
                <w:rPr>
                  <w:rFonts w:hint="default" w:cs="宋体"/>
                  <w:color w:val="auto"/>
                  <w:highlight w:val="none"/>
                  <w:lang w:val="en-US" w:eastAsia="zh-CN"/>
                  <w:rPrChange w:id="190" w:author="半透明 no col" w:date="2026-08-13T10:25:08Z">
                    <w:rPr>
                      <w:rFonts w:hint="default" w:cs="宋体"/>
                      <w:color w:val="auto"/>
                      <w:lang w:val="en-US" w:eastAsia="zh-CN"/>
                    </w:rPr>
                  </w:rPrChange>
                </w:rPr>
                <w:t>13</w:t>
              </w:r>
            </w:ins>
            <w:ins w:id="191" w:author="半透明 no col" w:date="2026-08-13T10:08:27Z">
              <w:r>
                <w:rPr>
                  <w:rFonts w:hint="eastAsia" w:cs="宋体"/>
                  <w:color w:val="auto"/>
                  <w:highlight w:val="none"/>
                  <w:lang w:eastAsia="zh-CN"/>
                  <w:rPrChange w:id="192" w:author="半透明 no col" w:date="2026-08-13T10:25:08Z">
                    <w:rPr>
                      <w:rFonts w:hint="eastAsia" w:cs="宋体"/>
                      <w:color w:val="auto"/>
                      <w:lang w:eastAsia="zh-CN"/>
                    </w:rPr>
                  </w:rPrChange>
                </w:rPr>
                <w:t>日至</w:t>
              </w:r>
            </w:ins>
            <w:ins w:id="193" w:author="半透明 no col" w:date="2026-08-13T10:08:27Z">
              <w:r>
                <w:rPr>
                  <w:rFonts w:hint="default" w:cs="宋体"/>
                  <w:color w:val="auto"/>
                  <w:highlight w:val="none"/>
                  <w:lang w:val="en-US" w:eastAsia="zh-CN"/>
                  <w:rPrChange w:id="194" w:author="半透明 no col" w:date="2026-08-13T10:25:08Z">
                    <w:rPr>
                      <w:rFonts w:hint="default" w:cs="宋体"/>
                      <w:color w:val="auto"/>
                      <w:lang w:val="en-US" w:eastAsia="zh-CN"/>
                    </w:rPr>
                  </w:rPrChange>
                </w:rPr>
                <w:t>8</w:t>
              </w:r>
            </w:ins>
            <w:ins w:id="195" w:author="半透明 no col" w:date="2026-08-13T10:08:27Z">
              <w:r>
                <w:rPr>
                  <w:rFonts w:hint="eastAsia" w:cs="宋体"/>
                  <w:color w:val="auto"/>
                  <w:highlight w:val="none"/>
                  <w:lang w:eastAsia="zh-CN"/>
                  <w:rPrChange w:id="196" w:author="半透明 no col" w:date="2026-08-13T10:25:08Z">
                    <w:rPr>
                      <w:rFonts w:hint="eastAsia" w:cs="宋体"/>
                      <w:color w:val="auto"/>
                      <w:lang w:eastAsia="zh-CN"/>
                    </w:rPr>
                  </w:rPrChange>
                </w:rPr>
                <w:t>月</w:t>
              </w:r>
            </w:ins>
            <w:ins w:id="197" w:author="半透明 no col" w:date="2026-08-13T10:08:27Z">
              <w:r>
                <w:rPr>
                  <w:rFonts w:hint="default" w:cs="宋体"/>
                  <w:color w:val="auto"/>
                  <w:highlight w:val="none"/>
                  <w:lang w:val="en-US" w:eastAsia="zh-CN"/>
                  <w:rPrChange w:id="198" w:author="半透明 no col" w:date="2026-08-13T10:25:08Z">
                    <w:rPr>
                      <w:rFonts w:hint="default" w:cs="宋体"/>
                      <w:color w:val="auto"/>
                      <w:lang w:val="en-US" w:eastAsia="zh-CN"/>
                    </w:rPr>
                  </w:rPrChange>
                </w:rPr>
                <w:t>20</w:t>
              </w:r>
            </w:ins>
            <w:ins w:id="199" w:author="半透明 no col" w:date="2026-08-13T10:08:27Z">
              <w:r>
                <w:rPr>
                  <w:rFonts w:hint="eastAsia" w:cs="宋体"/>
                  <w:color w:val="auto"/>
                  <w:highlight w:val="none"/>
                  <w:lang w:eastAsia="zh-CN"/>
                  <w:rPrChange w:id="200" w:author="半透明 no col" w:date="2026-08-13T10:25:08Z">
                    <w:rPr>
                      <w:rFonts w:hint="eastAsia" w:cs="宋体"/>
                      <w:color w:val="auto"/>
                      <w:lang w:eastAsia="zh-CN"/>
                    </w:rPr>
                  </w:rPrChange>
                </w:rPr>
                <w:t>日</w:t>
              </w:r>
            </w:ins>
            <w:del w:id="201" w:author="半透明 no col" w:date="2026-08-13T10:08:27Z">
              <w:r>
                <w:rPr>
                  <w:rFonts w:hint="eastAsia" w:cs="宋体"/>
                  <w:color w:val="auto"/>
                  <w:highlight w:val="none"/>
                  <w:lang w:eastAsia="zh-CN"/>
                  <w:rPrChange w:id="202" w:author="半透明 no col" w:date="2026-08-13T10:25:08Z">
                    <w:rPr>
                      <w:rFonts w:hint="eastAsia" w:cs="宋体"/>
                      <w:color w:val="auto"/>
                      <w:lang w:eastAsia="zh-CN"/>
                    </w:rPr>
                  </w:rPrChange>
                </w:rPr>
                <w:delText>2026年  月  日至  月  日</w:delText>
              </w:r>
            </w:del>
            <w:r>
              <w:rPr>
                <w:rFonts w:hint="eastAsia" w:cs="宋体"/>
                <w:color w:val="auto"/>
                <w:highlight w:val="none"/>
                <w:lang w:eastAsia="zh-CN"/>
                <w:rPrChange w:id="203" w:author="半透明 no col" w:date="2026-08-13T10:25:08Z">
                  <w:rPr>
                    <w:rFonts w:hint="eastAsia" w:cs="宋体"/>
                    <w:color w:val="auto"/>
                    <w:lang w:eastAsia="zh-CN"/>
                  </w:rPr>
                </w:rPrChange>
              </w:rPr>
              <w:t>，每日9:00-12:00、15:30-18:00（法定节假日除外）</w:t>
            </w:r>
          </w:p>
        </w:tc>
      </w:tr>
      <w:tr w14:paraId="6A7C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1AB83726">
            <w:pPr>
              <w:spacing w:after="0"/>
              <w:jc w:val="center"/>
              <w:rPr>
                <w:rFonts w:hint="eastAsia" w:cs="宋体"/>
                <w:color w:val="auto"/>
                <w:highlight w:val="none"/>
                <w:rPrChange w:id="204" w:author="半透明 no col" w:date="2026-08-13T10:25:08Z">
                  <w:rPr>
                    <w:rFonts w:hint="eastAsia" w:cs="宋体"/>
                    <w:color w:val="auto"/>
                  </w:rPr>
                </w:rPrChange>
              </w:rPr>
            </w:pPr>
            <w:r>
              <w:rPr>
                <w:rFonts w:hint="eastAsia" w:cs="宋体"/>
                <w:color w:val="auto"/>
                <w:highlight w:val="none"/>
                <w:rPrChange w:id="205" w:author="半透明 no col" w:date="2026-08-13T10:25:08Z">
                  <w:rPr>
                    <w:rFonts w:hint="eastAsia" w:cs="宋体"/>
                    <w:color w:val="auto"/>
                  </w:rPr>
                </w:rPrChange>
              </w:rPr>
              <w:t>获取方式</w:t>
            </w:r>
          </w:p>
        </w:tc>
        <w:tc>
          <w:tcPr>
            <w:tcW w:w="6611" w:type="dxa"/>
            <w:vAlign w:val="center"/>
          </w:tcPr>
          <w:p w14:paraId="1A4D7667">
            <w:pPr>
              <w:spacing w:after="0"/>
              <w:jc w:val="both"/>
              <w:rPr>
                <w:rFonts w:hint="eastAsia" w:cs="宋体"/>
                <w:color w:val="auto"/>
                <w:highlight w:val="none"/>
                <w:lang w:eastAsia="zh-CN"/>
                <w:rPrChange w:id="206" w:author="半透明 no col" w:date="2026-08-13T10:25:08Z">
                  <w:rPr>
                    <w:rFonts w:hint="eastAsia" w:cs="宋体"/>
                    <w:color w:val="auto"/>
                    <w:lang w:eastAsia="zh-CN"/>
                  </w:rPr>
                </w:rPrChange>
              </w:rPr>
            </w:pPr>
            <w:r>
              <w:rPr>
                <w:rFonts w:hint="eastAsia" w:cs="宋体"/>
                <w:color w:val="auto"/>
                <w:highlight w:val="none"/>
                <w:lang w:eastAsia="zh-CN"/>
                <w:rPrChange w:id="207" w:author="半透明 no col" w:date="2026-08-13T10:08:35Z">
                  <w:rPr>
                    <w:rFonts w:hint="eastAsia" w:cs="宋体"/>
                    <w:color w:val="auto"/>
                    <w:highlight w:val="yellow"/>
                    <w:lang w:eastAsia="zh-CN"/>
                  </w:rPr>
                </w:rPrChange>
              </w:rPr>
              <w:t>采购公告附件中免费下载</w:t>
            </w:r>
          </w:p>
        </w:tc>
      </w:tr>
      <w:tr w14:paraId="7825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67017279">
            <w:pPr>
              <w:spacing w:after="0"/>
              <w:jc w:val="center"/>
              <w:rPr>
                <w:rFonts w:hint="eastAsia" w:cs="宋体"/>
                <w:color w:val="auto"/>
                <w:highlight w:val="none"/>
                <w:rPrChange w:id="208" w:author="半透明 no col" w:date="2026-08-13T10:25:08Z">
                  <w:rPr>
                    <w:rFonts w:hint="eastAsia" w:cs="宋体"/>
                    <w:color w:val="auto"/>
                  </w:rPr>
                </w:rPrChange>
              </w:rPr>
            </w:pPr>
            <w:r>
              <w:rPr>
                <w:rFonts w:hint="eastAsia" w:cs="宋体"/>
                <w:color w:val="auto"/>
                <w:highlight w:val="none"/>
                <w:rPrChange w:id="209" w:author="半透明 no col" w:date="2026-08-13T10:25:08Z">
                  <w:rPr>
                    <w:rFonts w:hint="eastAsia" w:cs="宋体"/>
                    <w:color w:val="auto"/>
                  </w:rPr>
                </w:rPrChange>
              </w:rPr>
              <w:t>递交截止</w:t>
            </w:r>
          </w:p>
        </w:tc>
        <w:tc>
          <w:tcPr>
            <w:tcW w:w="6611" w:type="dxa"/>
            <w:vAlign w:val="center"/>
          </w:tcPr>
          <w:p w14:paraId="717131ED">
            <w:pPr>
              <w:spacing w:after="0"/>
              <w:jc w:val="both"/>
              <w:rPr>
                <w:rFonts w:hint="eastAsia" w:cs="宋体"/>
                <w:color w:val="auto"/>
                <w:highlight w:val="none"/>
                <w:rPrChange w:id="210" w:author="半透明 no col" w:date="2026-08-13T10:25:08Z">
                  <w:rPr>
                    <w:rFonts w:hint="eastAsia" w:cs="宋体"/>
                    <w:color w:val="auto"/>
                  </w:rPr>
                </w:rPrChange>
              </w:rPr>
            </w:pPr>
            <w:ins w:id="211" w:author="半透明 no col" w:date="2026-08-13T10:18:54Z">
              <w:r>
                <w:rPr>
                  <w:rFonts w:hint="eastAsia" w:cs="宋体"/>
                  <w:color w:val="auto"/>
                  <w:highlight w:val="none"/>
                  <w:rPrChange w:id="212" w:author="半透明 no col" w:date="2026-08-13T10:25:08Z">
                    <w:rPr>
                      <w:rFonts w:hint="eastAsia" w:cs="宋体"/>
                      <w:color w:val="auto"/>
                      <w:highlight w:val="yellow"/>
                    </w:rPr>
                  </w:rPrChange>
                </w:rPr>
                <w:t>2026年</w:t>
              </w:r>
            </w:ins>
            <w:ins w:id="213" w:author="半透明 no col" w:date="2026-08-13T10:18:54Z">
              <w:r>
                <w:rPr>
                  <w:rFonts w:hint="eastAsia" w:cs="宋体"/>
                  <w:color w:val="auto"/>
                  <w:highlight w:val="none"/>
                  <w:lang w:val="en-US" w:eastAsia="zh-CN"/>
                  <w:rPrChange w:id="214" w:author="半透明 no col" w:date="2026-08-13T10:25:08Z">
                    <w:rPr>
                      <w:rFonts w:hint="eastAsia" w:cs="宋体"/>
                      <w:color w:val="auto"/>
                      <w:highlight w:val="yellow"/>
                      <w:lang w:val="en-US" w:eastAsia="zh-CN"/>
                    </w:rPr>
                  </w:rPrChange>
                </w:rPr>
                <w:t>8</w:t>
              </w:r>
            </w:ins>
            <w:ins w:id="215" w:author="半透明 no col" w:date="2026-08-13T10:18:54Z">
              <w:r>
                <w:rPr>
                  <w:rFonts w:hint="eastAsia" w:cs="宋体"/>
                  <w:color w:val="auto"/>
                  <w:highlight w:val="none"/>
                  <w:rPrChange w:id="216" w:author="半透明 no col" w:date="2026-08-13T10:25:08Z">
                    <w:rPr>
                      <w:rFonts w:hint="eastAsia" w:cs="宋体"/>
                      <w:color w:val="auto"/>
                      <w:highlight w:val="yellow"/>
                    </w:rPr>
                  </w:rPrChange>
                </w:rPr>
                <w:t>月</w:t>
              </w:r>
            </w:ins>
            <w:ins w:id="217" w:author="半透明 no col" w:date="2026-08-13T10:18:54Z">
              <w:r>
                <w:rPr>
                  <w:rFonts w:hint="eastAsia" w:cs="宋体"/>
                  <w:color w:val="auto"/>
                  <w:highlight w:val="none"/>
                  <w:lang w:val="en-US" w:eastAsia="zh-CN"/>
                  <w:rPrChange w:id="218" w:author="半透明 no col" w:date="2026-08-13T10:25:08Z">
                    <w:rPr>
                      <w:rFonts w:hint="eastAsia" w:cs="宋体"/>
                      <w:color w:val="auto"/>
                      <w:highlight w:val="yellow"/>
                      <w:lang w:val="en-US" w:eastAsia="zh-CN"/>
                    </w:rPr>
                  </w:rPrChange>
                </w:rPr>
                <w:t>21</w:t>
              </w:r>
            </w:ins>
            <w:ins w:id="219" w:author="半透明 no col" w:date="2026-08-13T10:18:54Z">
              <w:r>
                <w:rPr>
                  <w:rFonts w:hint="eastAsia" w:cs="宋体"/>
                  <w:color w:val="auto"/>
                  <w:highlight w:val="none"/>
                  <w:rPrChange w:id="220" w:author="半透明 no col" w:date="2026-08-13T10:25:08Z">
                    <w:rPr>
                      <w:rFonts w:hint="eastAsia" w:cs="宋体"/>
                      <w:color w:val="auto"/>
                      <w:highlight w:val="yellow"/>
                    </w:rPr>
                  </w:rPrChange>
                </w:rPr>
                <w:t>日</w:t>
              </w:r>
            </w:ins>
            <w:ins w:id="221" w:author="半透明 no col" w:date="2026-08-13T10:18:54Z">
              <w:r>
                <w:rPr>
                  <w:rFonts w:hint="eastAsia" w:cs="宋体"/>
                  <w:color w:val="auto"/>
                  <w:highlight w:val="none"/>
                  <w:lang w:val="en-US" w:eastAsia="zh-CN"/>
                  <w:rPrChange w:id="222" w:author="半透明 no col" w:date="2026-08-13T10:25:08Z">
                    <w:rPr>
                      <w:rFonts w:hint="eastAsia" w:cs="宋体"/>
                      <w:color w:val="auto"/>
                      <w:highlight w:val="yellow"/>
                      <w:lang w:val="en-US" w:eastAsia="zh-CN"/>
                    </w:rPr>
                  </w:rPrChange>
                </w:rPr>
                <w:t>10</w:t>
              </w:r>
            </w:ins>
            <w:ins w:id="223" w:author="半透明 no col" w:date="2026-08-13T10:18:54Z">
              <w:r>
                <w:rPr>
                  <w:rFonts w:hint="eastAsia" w:cs="宋体"/>
                  <w:color w:val="auto"/>
                  <w:highlight w:val="none"/>
                  <w:rPrChange w:id="224" w:author="半透明 no col" w:date="2026-08-13T10:25:08Z">
                    <w:rPr>
                      <w:rFonts w:hint="eastAsia" w:cs="宋体"/>
                      <w:color w:val="auto"/>
                      <w:highlight w:val="yellow"/>
                    </w:rPr>
                  </w:rPrChange>
                </w:rPr>
                <w:t>时</w:t>
              </w:r>
            </w:ins>
            <w:ins w:id="225" w:author="半透明 no col" w:date="2026-08-13T10:18:54Z">
              <w:r>
                <w:rPr>
                  <w:rFonts w:hint="eastAsia" w:cs="宋体"/>
                  <w:color w:val="auto"/>
                  <w:highlight w:val="none"/>
                  <w:lang w:val="en-US" w:eastAsia="zh-CN"/>
                  <w:rPrChange w:id="226" w:author="半透明 no col" w:date="2026-08-13T10:25:08Z">
                    <w:rPr>
                      <w:rFonts w:hint="eastAsia" w:cs="宋体"/>
                      <w:color w:val="auto"/>
                      <w:highlight w:val="yellow"/>
                      <w:lang w:val="en-US" w:eastAsia="zh-CN"/>
                    </w:rPr>
                  </w:rPrChange>
                </w:rPr>
                <w:t>00</w:t>
              </w:r>
            </w:ins>
            <w:ins w:id="227" w:author="半透明 no col" w:date="2026-08-13T10:18:54Z">
              <w:r>
                <w:rPr>
                  <w:rFonts w:hint="eastAsia" w:cs="宋体"/>
                  <w:color w:val="auto"/>
                  <w:highlight w:val="none"/>
                  <w:rPrChange w:id="228" w:author="半透明 no col" w:date="2026-08-13T10:25:08Z">
                    <w:rPr>
                      <w:rFonts w:hint="eastAsia" w:cs="宋体"/>
                      <w:color w:val="auto"/>
                      <w:highlight w:val="yellow"/>
                    </w:rPr>
                  </w:rPrChange>
                </w:rPr>
                <w:t>分</w:t>
              </w:r>
            </w:ins>
            <w:del w:id="229" w:author="半透明 no col" w:date="2026-08-13T10:18:54Z">
              <w:r>
                <w:rPr>
                  <w:rFonts w:hint="eastAsia" w:cs="宋体"/>
                  <w:color w:val="auto"/>
                  <w:highlight w:val="none"/>
                  <w:rPrChange w:id="230" w:author="半透明 no col" w:date="2026-08-13T10:25:08Z">
                    <w:rPr>
                      <w:rFonts w:hint="eastAsia" w:cs="宋体"/>
                      <w:color w:val="auto"/>
                    </w:rPr>
                  </w:rPrChange>
                </w:rPr>
                <w:delText>2026年  月  日  时  分</w:delText>
              </w:r>
            </w:del>
          </w:p>
        </w:tc>
      </w:tr>
      <w:tr w14:paraId="7C1B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0E2F1E18">
            <w:pPr>
              <w:spacing w:after="0"/>
              <w:jc w:val="center"/>
              <w:rPr>
                <w:rFonts w:hint="eastAsia" w:cs="宋体"/>
                <w:color w:val="auto"/>
                <w:highlight w:val="none"/>
                <w:rPrChange w:id="231" w:author="半透明 no col" w:date="2026-08-13T10:25:08Z">
                  <w:rPr>
                    <w:rFonts w:hint="eastAsia" w:cs="宋体"/>
                    <w:color w:val="auto"/>
                  </w:rPr>
                </w:rPrChange>
              </w:rPr>
            </w:pPr>
            <w:r>
              <w:rPr>
                <w:rFonts w:hint="eastAsia" w:cs="宋体"/>
                <w:color w:val="auto"/>
                <w:highlight w:val="none"/>
                <w:rPrChange w:id="232" w:author="半透明 no col" w:date="2026-08-13T10:25:08Z">
                  <w:rPr>
                    <w:rFonts w:hint="eastAsia" w:cs="宋体"/>
                    <w:color w:val="auto"/>
                  </w:rPr>
                </w:rPrChange>
              </w:rPr>
              <w:t>响应文件递交方式</w:t>
            </w:r>
          </w:p>
        </w:tc>
        <w:tc>
          <w:tcPr>
            <w:tcW w:w="6611" w:type="dxa"/>
            <w:vAlign w:val="center"/>
          </w:tcPr>
          <w:p w14:paraId="40B55765">
            <w:pPr>
              <w:spacing w:after="0"/>
              <w:ind w:firstLine="440" w:firstLineChars="200"/>
              <w:jc w:val="both"/>
              <w:rPr>
                <w:rFonts w:hint="eastAsia" w:cs="宋体"/>
                <w:color w:val="auto"/>
                <w:highlight w:val="none"/>
                <w:lang w:eastAsia="zh-CN"/>
                <w:rPrChange w:id="233" w:author="半透明 no col" w:date="2026-08-13T10:25:08Z">
                  <w:rPr>
                    <w:rFonts w:hint="eastAsia" w:cs="宋体"/>
                    <w:color w:val="auto"/>
                    <w:lang w:eastAsia="zh-CN"/>
                  </w:rPr>
                </w:rPrChange>
              </w:rPr>
            </w:pPr>
            <w:r>
              <w:rPr>
                <w:rFonts w:hint="eastAsia" w:cs="宋体"/>
                <w:color w:val="auto"/>
                <w:highlight w:val="none"/>
                <w:lang w:eastAsia="zh-CN"/>
                <w:rPrChange w:id="234" w:author="半透明 no col" w:date="2026-08-13T10:25:08Z">
                  <w:rPr>
                    <w:rFonts w:hint="eastAsia" w:cs="宋体"/>
                    <w:color w:val="auto"/>
                    <w:lang w:eastAsia="zh-CN"/>
                  </w:rPr>
                </w:rPrChange>
              </w:rPr>
              <w:t>响应文件按第八章响应文件格式编制，须加盖公章后合并为一份文件，扫描成电子版，命名为“企业全称+询价响应文件“，</w:t>
            </w:r>
            <w:r>
              <w:rPr>
                <w:rFonts w:hint="eastAsia" w:cs="宋体"/>
                <w:b/>
                <w:bCs/>
                <w:color w:val="auto"/>
                <w:highlight w:val="none"/>
                <w:u w:val="single"/>
                <w:lang w:eastAsia="zh-CN"/>
                <w:rPrChange w:id="235" w:author="半透明 no col" w:date="2026-08-13T10:25:08Z">
                  <w:rPr>
                    <w:rFonts w:hint="eastAsia" w:cs="宋体"/>
                    <w:b/>
                    <w:bCs/>
                    <w:color w:val="auto"/>
                    <w:u w:val="single"/>
                    <w:lang w:eastAsia="zh-CN"/>
                  </w:rPr>
                </w:rPrChange>
              </w:rPr>
              <w:t>对响应文件经加密后</w:t>
            </w:r>
            <w:r>
              <w:rPr>
                <w:rFonts w:hint="eastAsia" w:cs="宋体"/>
                <w:color w:val="auto"/>
                <w:highlight w:val="none"/>
                <w:lang w:eastAsia="zh-CN"/>
                <w:rPrChange w:id="236" w:author="半透明 no col" w:date="2026-08-13T10:25:08Z">
                  <w:rPr>
                    <w:rFonts w:hint="eastAsia" w:cs="宋体"/>
                    <w:color w:val="auto"/>
                    <w:lang w:eastAsia="zh-CN"/>
                  </w:rPr>
                </w:rPrChange>
              </w:rPr>
              <w:t>，以电子邮件方式附件方式发送：</w:t>
            </w:r>
          </w:p>
          <w:p w14:paraId="4C69A5E0">
            <w:pPr>
              <w:spacing w:after="0"/>
              <w:ind w:firstLine="440" w:firstLineChars="200"/>
              <w:jc w:val="both"/>
              <w:rPr>
                <w:rFonts w:hint="eastAsia" w:cs="宋体"/>
                <w:color w:val="auto"/>
                <w:highlight w:val="none"/>
                <w:rPrChange w:id="237" w:author="半透明 no col" w:date="2026-08-13T10:25:08Z">
                  <w:rPr>
                    <w:rFonts w:hint="eastAsia" w:cs="宋体"/>
                    <w:color w:val="auto"/>
                  </w:rPr>
                </w:rPrChange>
              </w:rPr>
            </w:pPr>
            <w:r>
              <w:rPr>
                <w:rFonts w:hint="eastAsia" w:cs="宋体"/>
                <w:color w:val="auto"/>
                <w:highlight w:val="none"/>
                <w:rPrChange w:id="238" w:author="半透明 no col" w:date="2026-08-13T10:25:08Z">
                  <w:rPr>
                    <w:rFonts w:hint="eastAsia" w:cs="宋体"/>
                    <w:color w:val="auto"/>
                  </w:rPr>
                </w:rPrChange>
              </w:rPr>
              <w:t>邮箱地址：</w:t>
            </w:r>
            <w:r>
              <w:rPr>
                <w:highlight w:val="none"/>
                <w:rPrChange w:id="239" w:author="半透明 no col" w:date="2026-08-13T10:25:08Z">
                  <w:rPr/>
                </w:rPrChange>
              </w:rPr>
              <w:fldChar w:fldCharType="begin"/>
            </w:r>
            <w:r>
              <w:rPr>
                <w:highlight w:val="none"/>
                <w:rPrChange w:id="240" w:author="半透明 no col" w:date="2026-08-13T10:25:08Z">
                  <w:rPr/>
                </w:rPrChange>
              </w:rPr>
              <w:instrText xml:space="preserve"> HYPERLINK "mailto:lssjjhxxhj-dsjzx@selincuo.cn" </w:instrText>
            </w:r>
            <w:r>
              <w:rPr>
                <w:highlight w:val="none"/>
                <w:rPrChange w:id="241" w:author="半透明 no col" w:date="2026-08-13T10:25:08Z">
                  <w:rPr/>
                </w:rPrChange>
              </w:rPr>
              <w:fldChar w:fldCharType="separate"/>
            </w:r>
            <w:r>
              <w:rPr>
                <w:rStyle w:val="136"/>
                <w:rFonts w:hint="eastAsia" w:cs="宋体"/>
                <w:color w:val="auto"/>
                <w:highlight w:val="none"/>
                <w:rPrChange w:id="242" w:author="半透明 no col" w:date="2026-08-13T10:25:08Z">
                  <w:rPr>
                    <w:rStyle w:val="136"/>
                    <w:rFonts w:hint="eastAsia" w:cs="宋体"/>
                    <w:color w:val="auto"/>
                  </w:rPr>
                </w:rPrChange>
              </w:rPr>
              <w:t>lssjjhxxhj-dsjzx@selincuo.cn</w:t>
            </w:r>
            <w:r>
              <w:rPr>
                <w:rStyle w:val="136"/>
                <w:rFonts w:hint="eastAsia" w:cs="宋体"/>
                <w:color w:val="auto"/>
                <w:highlight w:val="none"/>
                <w:rPrChange w:id="243" w:author="半透明 no col" w:date="2026-08-13T10:25:08Z">
                  <w:rPr>
                    <w:rStyle w:val="136"/>
                    <w:rFonts w:hint="eastAsia" w:cs="宋体"/>
                    <w:color w:val="auto"/>
                  </w:rPr>
                </w:rPrChange>
              </w:rPr>
              <w:fldChar w:fldCharType="end"/>
            </w:r>
          </w:p>
          <w:p w14:paraId="59A4017A">
            <w:pPr>
              <w:spacing w:after="0"/>
              <w:ind w:firstLine="440" w:firstLineChars="200"/>
              <w:jc w:val="both"/>
              <w:rPr>
                <w:rFonts w:hint="eastAsia" w:cs="宋体"/>
                <w:color w:val="auto"/>
                <w:highlight w:val="none"/>
                <w:lang w:eastAsia="zh-CN"/>
                <w:rPrChange w:id="244" w:author="半透明 no col" w:date="2026-08-13T10:25:08Z">
                  <w:rPr>
                    <w:rFonts w:hint="eastAsia" w:cs="宋体"/>
                    <w:color w:val="auto"/>
                    <w:lang w:eastAsia="zh-CN"/>
                  </w:rPr>
                </w:rPrChange>
              </w:rPr>
            </w:pPr>
            <w:r>
              <w:rPr>
                <w:rFonts w:hint="eastAsia" w:cs="宋体"/>
                <w:color w:val="auto"/>
                <w:highlight w:val="none"/>
                <w:lang w:eastAsia="zh-CN"/>
                <w:rPrChange w:id="245" w:author="半透明 no col" w:date="2026-08-13T10:25:08Z">
                  <w:rPr>
                    <w:rFonts w:hint="eastAsia" w:cs="宋体"/>
                    <w:color w:val="auto"/>
                    <w:lang w:eastAsia="zh-CN"/>
                  </w:rPr>
                </w:rPrChange>
              </w:rPr>
              <w:t>邮件标题：须注明“拉萨市信创政务云配套项目审计服务”</w:t>
            </w:r>
          </w:p>
          <w:p w14:paraId="443C4D9E">
            <w:pPr>
              <w:spacing w:after="0"/>
              <w:ind w:firstLine="440" w:firstLineChars="200"/>
              <w:jc w:val="both"/>
              <w:rPr>
                <w:rFonts w:hint="eastAsia" w:cs="宋体"/>
                <w:color w:val="auto"/>
                <w:highlight w:val="none"/>
                <w:lang w:eastAsia="zh-CN"/>
                <w:rPrChange w:id="246" w:author="半透明 no col" w:date="2026-08-13T10:25:08Z">
                  <w:rPr>
                    <w:rFonts w:hint="eastAsia" w:cs="宋体"/>
                    <w:color w:val="auto"/>
                    <w:lang w:eastAsia="zh-CN"/>
                  </w:rPr>
                </w:rPrChange>
              </w:rPr>
            </w:pPr>
            <w:r>
              <w:rPr>
                <w:rFonts w:hint="eastAsia" w:cs="宋体"/>
                <w:color w:val="auto"/>
                <w:highlight w:val="none"/>
                <w:lang w:eastAsia="zh-CN"/>
                <w:rPrChange w:id="247" w:author="半透明 no col" w:date="2026-08-13T10:25:08Z">
                  <w:rPr>
                    <w:rFonts w:hint="eastAsia" w:cs="宋体"/>
                    <w:color w:val="auto"/>
                    <w:lang w:eastAsia="zh-CN"/>
                  </w:rPr>
                </w:rPrChange>
              </w:rPr>
              <w:t>邮件正文：须注明“企业名称+联系人+联系电话（手机号）”</w:t>
            </w:r>
          </w:p>
          <w:p w14:paraId="53D76146">
            <w:pPr>
              <w:spacing w:after="0"/>
              <w:ind w:firstLine="440" w:firstLineChars="200"/>
              <w:jc w:val="both"/>
              <w:rPr>
                <w:rFonts w:hint="eastAsia" w:cs="宋体"/>
                <w:color w:val="auto"/>
                <w:highlight w:val="none"/>
                <w:lang w:eastAsia="zh-CN"/>
                <w:rPrChange w:id="248" w:author="半透明 no col" w:date="2026-08-13T10:25:08Z">
                  <w:rPr>
                    <w:rFonts w:hint="eastAsia" w:cs="宋体"/>
                    <w:color w:val="auto"/>
                    <w:lang w:eastAsia="zh-CN"/>
                  </w:rPr>
                </w:rPrChange>
              </w:rPr>
            </w:pPr>
            <w:r>
              <w:rPr>
                <w:rFonts w:hint="eastAsia" w:cs="宋体"/>
                <w:color w:val="auto"/>
                <w:highlight w:val="none"/>
                <w:lang w:eastAsia="zh-CN"/>
                <w:rPrChange w:id="249" w:author="半透明 no col" w:date="2026-08-13T10:25:08Z">
                  <w:rPr>
                    <w:rFonts w:hint="eastAsia" w:cs="宋体"/>
                    <w:color w:val="auto"/>
                    <w:lang w:eastAsia="zh-CN"/>
                  </w:rPr>
                </w:rPrChange>
              </w:rPr>
              <w:t>注：逾期或未按以上方式递交的，不予受理。</w:t>
            </w:r>
          </w:p>
        </w:tc>
      </w:tr>
      <w:tr w14:paraId="6812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65FF4123">
            <w:pPr>
              <w:spacing w:after="0"/>
              <w:jc w:val="center"/>
              <w:rPr>
                <w:rFonts w:hint="eastAsia" w:cs="宋体"/>
                <w:color w:val="auto"/>
                <w:highlight w:val="none"/>
                <w:rPrChange w:id="250" w:author="半透明 no col" w:date="2026-08-13T10:25:08Z">
                  <w:rPr>
                    <w:rFonts w:hint="eastAsia" w:cs="宋体"/>
                    <w:color w:val="auto"/>
                  </w:rPr>
                </w:rPrChange>
              </w:rPr>
            </w:pPr>
            <w:r>
              <w:rPr>
                <w:rFonts w:hint="eastAsia" w:cs="宋体"/>
                <w:color w:val="auto"/>
                <w:highlight w:val="none"/>
                <w:rPrChange w:id="251" w:author="半透明 no col" w:date="2026-08-13T10:25:08Z">
                  <w:rPr>
                    <w:rFonts w:hint="eastAsia" w:cs="宋体"/>
                    <w:color w:val="auto"/>
                  </w:rPr>
                </w:rPrChange>
              </w:rPr>
              <w:t>评审时间</w:t>
            </w:r>
          </w:p>
        </w:tc>
        <w:tc>
          <w:tcPr>
            <w:tcW w:w="6611" w:type="dxa"/>
            <w:vAlign w:val="center"/>
          </w:tcPr>
          <w:p w14:paraId="6D7FCF1C">
            <w:pPr>
              <w:spacing w:after="0"/>
              <w:ind w:firstLine="440" w:firstLineChars="200"/>
              <w:jc w:val="both"/>
              <w:rPr>
                <w:rFonts w:hint="eastAsia" w:cs="宋体"/>
                <w:color w:val="auto"/>
                <w:highlight w:val="none"/>
                <w:lang w:eastAsia="zh-CN"/>
                <w:rPrChange w:id="252" w:author="半透明 no col" w:date="2026-08-13T10:25:08Z">
                  <w:rPr>
                    <w:rFonts w:hint="eastAsia" w:cs="宋体"/>
                    <w:color w:val="auto"/>
                    <w:lang w:eastAsia="zh-CN"/>
                  </w:rPr>
                </w:rPrChange>
              </w:rPr>
            </w:pPr>
            <w:ins w:id="253" w:author="半透明 no col" w:date="2026-08-13T10:18:59Z">
              <w:r>
                <w:rPr>
                  <w:rFonts w:hint="eastAsia" w:cs="宋体"/>
                  <w:color w:val="auto"/>
                  <w:highlight w:val="none"/>
                  <w:rPrChange w:id="254" w:author="半透明 no col" w:date="2026-08-13T10:25:08Z">
                    <w:rPr>
                      <w:rFonts w:hint="eastAsia" w:cs="宋体"/>
                      <w:color w:val="auto"/>
                      <w:highlight w:val="yellow"/>
                    </w:rPr>
                  </w:rPrChange>
                </w:rPr>
                <w:t>2026年</w:t>
              </w:r>
            </w:ins>
            <w:ins w:id="255" w:author="半透明 no col" w:date="2026-08-13T10:18:59Z">
              <w:r>
                <w:rPr>
                  <w:rFonts w:hint="eastAsia" w:cs="宋体"/>
                  <w:color w:val="auto"/>
                  <w:highlight w:val="none"/>
                  <w:lang w:val="en-US" w:eastAsia="zh-CN"/>
                  <w:rPrChange w:id="256" w:author="半透明 no col" w:date="2026-08-13T10:25:08Z">
                    <w:rPr>
                      <w:rFonts w:hint="eastAsia" w:cs="宋体"/>
                      <w:color w:val="auto"/>
                      <w:highlight w:val="yellow"/>
                      <w:lang w:val="en-US" w:eastAsia="zh-CN"/>
                    </w:rPr>
                  </w:rPrChange>
                </w:rPr>
                <w:t>8</w:t>
              </w:r>
            </w:ins>
            <w:ins w:id="257" w:author="半透明 no col" w:date="2026-08-13T10:18:59Z">
              <w:r>
                <w:rPr>
                  <w:rFonts w:hint="eastAsia" w:cs="宋体"/>
                  <w:color w:val="auto"/>
                  <w:highlight w:val="none"/>
                  <w:rPrChange w:id="258" w:author="半透明 no col" w:date="2026-08-13T10:25:08Z">
                    <w:rPr>
                      <w:rFonts w:hint="eastAsia" w:cs="宋体"/>
                      <w:color w:val="auto"/>
                      <w:highlight w:val="yellow"/>
                    </w:rPr>
                  </w:rPrChange>
                </w:rPr>
                <w:t>月</w:t>
              </w:r>
            </w:ins>
            <w:ins w:id="259" w:author="半透明 no col" w:date="2026-08-13T10:18:59Z">
              <w:r>
                <w:rPr>
                  <w:rFonts w:hint="eastAsia" w:cs="宋体"/>
                  <w:color w:val="auto"/>
                  <w:highlight w:val="none"/>
                  <w:lang w:val="en-US" w:eastAsia="zh-CN"/>
                  <w:rPrChange w:id="260" w:author="半透明 no col" w:date="2026-08-13T10:25:08Z">
                    <w:rPr>
                      <w:rFonts w:hint="eastAsia" w:cs="宋体"/>
                      <w:color w:val="auto"/>
                      <w:highlight w:val="yellow"/>
                      <w:lang w:val="en-US" w:eastAsia="zh-CN"/>
                    </w:rPr>
                  </w:rPrChange>
                </w:rPr>
                <w:t>21</w:t>
              </w:r>
            </w:ins>
            <w:ins w:id="261" w:author="半透明 no col" w:date="2026-08-13T10:18:59Z">
              <w:r>
                <w:rPr>
                  <w:rFonts w:hint="eastAsia" w:cs="宋体"/>
                  <w:color w:val="auto"/>
                  <w:highlight w:val="none"/>
                  <w:rPrChange w:id="262" w:author="半透明 no col" w:date="2026-08-13T10:25:08Z">
                    <w:rPr>
                      <w:rFonts w:hint="eastAsia" w:cs="宋体"/>
                      <w:color w:val="auto"/>
                      <w:highlight w:val="yellow"/>
                    </w:rPr>
                  </w:rPrChange>
                </w:rPr>
                <w:t>日</w:t>
              </w:r>
            </w:ins>
            <w:ins w:id="263" w:author="半透明 no col" w:date="2026-08-13T10:18:59Z">
              <w:r>
                <w:rPr>
                  <w:rFonts w:hint="eastAsia" w:cs="宋体"/>
                  <w:color w:val="auto"/>
                  <w:highlight w:val="none"/>
                  <w:lang w:val="en-US" w:eastAsia="zh-CN"/>
                  <w:rPrChange w:id="264" w:author="半透明 no col" w:date="2026-08-13T10:25:08Z">
                    <w:rPr>
                      <w:rFonts w:hint="eastAsia" w:cs="宋体"/>
                      <w:color w:val="auto"/>
                      <w:highlight w:val="yellow"/>
                      <w:lang w:val="en-US" w:eastAsia="zh-CN"/>
                    </w:rPr>
                  </w:rPrChange>
                </w:rPr>
                <w:t>10</w:t>
              </w:r>
            </w:ins>
            <w:ins w:id="265" w:author="半透明 no col" w:date="2026-08-13T10:18:59Z">
              <w:r>
                <w:rPr>
                  <w:rFonts w:hint="eastAsia" w:cs="宋体"/>
                  <w:color w:val="auto"/>
                  <w:highlight w:val="none"/>
                  <w:rPrChange w:id="266" w:author="半透明 no col" w:date="2026-08-13T10:25:08Z">
                    <w:rPr>
                      <w:rFonts w:hint="eastAsia" w:cs="宋体"/>
                      <w:color w:val="auto"/>
                      <w:highlight w:val="yellow"/>
                    </w:rPr>
                  </w:rPrChange>
                </w:rPr>
                <w:t>时</w:t>
              </w:r>
            </w:ins>
            <w:ins w:id="267" w:author="半透明 no col" w:date="2026-08-13T10:18:59Z">
              <w:r>
                <w:rPr>
                  <w:rFonts w:hint="eastAsia" w:cs="宋体"/>
                  <w:color w:val="auto"/>
                  <w:highlight w:val="none"/>
                  <w:lang w:val="en-US" w:eastAsia="zh-CN"/>
                  <w:rPrChange w:id="268" w:author="半透明 no col" w:date="2026-08-13T10:25:08Z">
                    <w:rPr>
                      <w:rFonts w:hint="eastAsia" w:cs="宋体"/>
                      <w:color w:val="auto"/>
                      <w:highlight w:val="yellow"/>
                      <w:lang w:val="en-US" w:eastAsia="zh-CN"/>
                    </w:rPr>
                  </w:rPrChange>
                </w:rPr>
                <w:t>00</w:t>
              </w:r>
            </w:ins>
            <w:ins w:id="269" w:author="半透明 no col" w:date="2026-08-13T10:18:59Z">
              <w:r>
                <w:rPr>
                  <w:rFonts w:hint="eastAsia" w:cs="宋体"/>
                  <w:color w:val="auto"/>
                  <w:highlight w:val="none"/>
                  <w:rPrChange w:id="270" w:author="半透明 no col" w:date="2026-08-13T10:25:08Z">
                    <w:rPr>
                      <w:rFonts w:hint="eastAsia" w:cs="宋体"/>
                      <w:color w:val="auto"/>
                      <w:highlight w:val="yellow"/>
                    </w:rPr>
                  </w:rPrChange>
                </w:rPr>
                <w:t>分</w:t>
              </w:r>
            </w:ins>
            <w:del w:id="271" w:author="半透明 no col" w:date="2026-08-13T10:18:59Z">
              <w:r>
                <w:rPr>
                  <w:rFonts w:hint="eastAsia" w:cs="宋体"/>
                  <w:color w:val="auto"/>
                  <w:highlight w:val="none"/>
                  <w:lang w:eastAsia="zh-CN"/>
                  <w:rPrChange w:id="272" w:author="半透明 no col" w:date="2026-08-13T10:25:08Z">
                    <w:rPr>
                      <w:rFonts w:hint="eastAsia" w:cs="宋体"/>
                      <w:color w:val="auto"/>
                      <w:lang w:eastAsia="zh-CN"/>
                    </w:rPr>
                  </w:rPrChange>
                </w:rPr>
                <w:delText>2026年  月  日  时  分</w:delText>
              </w:r>
            </w:del>
          </w:p>
          <w:p w14:paraId="14BB2412">
            <w:pPr>
              <w:spacing w:after="0"/>
              <w:ind w:firstLine="440" w:firstLineChars="200"/>
              <w:jc w:val="both"/>
              <w:rPr>
                <w:rFonts w:hint="eastAsia" w:cs="宋体"/>
                <w:color w:val="auto"/>
                <w:highlight w:val="none"/>
                <w:lang w:eastAsia="zh-CN"/>
                <w:rPrChange w:id="273" w:author="半透明 no col" w:date="2026-08-13T10:25:08Z">
                  <w:rPr>
                    <w:rFonts w:hint="eastAsia" w:cs="宋体"/>
                    <w:color w:val="auto"/>
                    <w:lang w:eastAsia="zh-CN"/>
                  </w:rPr>
                </w:rPrChange>
              </w:rPr>
            </w:pPr>
            <w:r>
              <w:rPr>
                <w:rFonts w:hint="eastAsia" w:cs="宋体"/>
                <w:color w:val="auto"/>
                <w:highlight w:val="none"/>
                <w:lang w:eastAsia="zh-CN"/>
                <w:rPrChange w:id="274" w:author="半透明 no col" w:date="2026-08-13T10:25:08Z">
                  <w:rPr>
                    <w:rFonts w:hint="eastAsia" w:cs="宋体"/>
                    <w:color w:val="auto"/>
                    <w:lang w:eastAsia="zh-CN"/>
                  </w:rPr>
                </w:rPrChange>
              </w:rPr>
              <w:t>注：邮件中提供的联系人须</w:t>
            </w:r>
            <w:ins w:id="275" w:author="半透明 no col" w:date="2026-08-13T10:08:50Z">
              <w:r>
                <w:rPr>
                  <w:rFonts w:hint="eastAsia" w:cs="宋体"/>
                  <w:color w:val="auto"/>
                  <w:highlight w:val="none"/>
                  <w:lang w:eastAsia="zh-CN"/>
                  <w:rPrChange w:id="276" w:author="半透明 no col" w:date="2026-08-13T10:25:08Z">
                    <w:rPr>
                      <w:rFonts w:hint="eastAsia" w:cs="宋体"/>
                      <w:color w:val="auto"/>
                      <w:highlight w:val="yellow"/>
                      <w:lang w:eastAsia="zh-CN"/>
                    </w:rPr>
                  </w:rPrChange>
                </w:rPr>
                <w:t>远</w:t>
              </w:r>
            </w:ins>
            <w:ins w:id="277" w:author="半透明 no col" w:date="2026-08-13T10:08:50Z">
              <w:r>
                <w:rPr>
                  <w:rFonts w:hint="eastAsia" w:cs="宋体"/>
                  <w:color w:val="auto"/>
                  <w:highlight w:val="none"/>
                  <w:lang w:val="en-US" w:eastAsia="zh-CN"/>
                  <w:rPrChange w:id="278" w:author="半透明 no col" w:date="2026-08-13T10:25:08Z">
                    <w:rPr>
                      <w:rFonts w:hint="eastAsia" w:cs="宋体"/>
                      <w:color w:val="auto"/>
                      <w:highlight w:val="yellow"/>
                      <w:lang w:val="en-US" w:eastAsia="zh-CN"/>
                    </w:rPr>
                  </w:rPrChange>
                </w:rPr>
                <w:t>程通过腾讯会议（届时通知）</w:t>
              </w:r>
            </w:ins>
            <w:del w:id="279" w:author="半透明 no col" w:date="2026-08-13T10:08:50Z">
              <w:r>
                <w:rPr>
                  <w:rFonts w:hint="eastAsia" w:cs="宋体"/>
                  <w:color w:val="auto"/>
                  <w:highlight w:val="none"/>
                  <w:lang w:eastAsia="zh-CN"/>
                  <w:rPrChange w:id="280" w:author="半透明 no col" w:date="2026-08-13T10:25:08Z">
                    <w:rPr>
                      <w:rFonts w:hint="eastAsia" w:cs="宋体"/>
                      <w:color w:val="auto"/>
                      <w:highlight w:val="yellow"/>
                      <w:lang w:eastAsia="zh-CN"/>
                    </w:rPr>
                  </w:rPrChange>
                </w:rPr>
                <w:delText>远程</w:delText>
              </w:r>
            </w:del>
            <w:r>
              <w:rPr>
                <w:rFonts w:hint="eastAsia" w:cs="宋体"/>
                <w:color w:val="auto"/>
                <w:highlight w:val="none"/>
                <w:lang w:eastAsia="zh-CN"/>
                <w:rPrChange w:id="281" w:author="半透明 no col" w:date="2026-08-13T10:25:08Z">
                  <w:rPr>
                    <w:rFonts w:hint="eastAsia" w:cs="宋体"/>
                    <w:color w:val="auto"/>
                    <w:lang w:eastAsia="zh-CN"/>
                  </w:rPr>
                </w:rPrChange>
              </w:rPr>
              <w:t>参加评审环节，在评审期间保持电话畅通，</w:t>
            </w:r>
            <w:r>
              <w:rPr>
                <w:rFonts w:hint="eastAsia" w:cs="宋体"/>
                <w:b/>
                <w:bCs/>
                <w:color w:val="auto"/>
                <w:highlight w:val="none"/>
                <w:u w:val="single"/>
                <w:lang w:eastAsia="zh-CN"/>
                <w:rPrChange w:id="282" w:author="半透明 no col" w:date="2026-08-13T10:25:08Z">
                  <w:rPr>
                    <w:rFonts w:hint="eastAsia" w:cs="宋体"/>
                    <w:b/>
                    <w:bCs/>
                    <w:color w:val="auto"/>
                    <w:u w:val="single"/>
                    <w:lang w:eastAsia="zh-CN"/>
                  </w:rPr>
                </w:rPrChange>
              </w:rPr>
              <w:t>提供响应文件解密密码</w:t>
            </w:r>
            <w:r>
              <w:rPr>
                <w:rFonts w:hint="eastAsia" w:cs="宋体"/>
                <w:color w:val="auto"/>
                <w:highlight w:val="none"/>
                <w:lang w:eastAsia="zh-CN"/>
                <w:rPrChange w:id="283" w:author="半透明 no col" w:date="2026-08-13T10:25:08Z">
                  <w:rPr>
                    <w:rFonts w:hint="eastAsia" w:cs="宋体"/>
                    <w:color w:val="auto"/>
                    <w:lang w:eastAsia="zh-CN"/>
                  </w:rPr>
                </w:rPrChange>
              </w:rPr>
              <w:t>，对响应文件做出必要的答疑（如需）。</w:t>
            </w:r>
          </w:p>
        </w:tc>
      </w:tr>
      <w:tr w14:paraId="2EAB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0C8811A2">
            <w:pPr>
              <w:spacing w:after="0"/>
              <w:jc w:val="center"/>
              <w:rPr>
                <w:rFonts w:hint="eastAsia" w:cs="宋体"/>
                <w:color w:val="auto"/>
                <w:highlight w:val="none"/>
                <w:rPrChange w:id="284" w:author="半透明 no col" w:date="2026-08-13T10:25:08Z">
                  <w:rPr>
                    <w:rFonts w:hint="eastAsia" w:cs="宋体"/>
                    <w:color w:val="auto"/>
                  </w:rPr>
                </w:rPrChange>
              </w:rPr>
            </w:pPr>
            <w:r>
              <w:rPr>
                <w:rFonts w:hint="eastAsia" w:cs="宋体"/>
                <w:color w:val="auto"/>
                <w:highlight w:val="none"/>
                <w:lang w:eastAsia="zh-CN"/>
                <w:rPrChange w:id="285" w:author="半透明 no col" w:date="2026-08-13T10:25:08Z">
                  <w:rPr>
                    <w:rFonts w:hint="eastAsia" w:cs="宋体"/>
                    <w:color w:val="auto"/>
                    <w:lang w:eastAsia="zh-CN"/>
                  </w:rPr>
                </w:rPrChange>
              </w:rPr>
              <w:t>公告公示媒介</w:t>
            </w:r>
          </w:p>
        </w:tc>
        <w:tc>
          <w:tcPr>
            <w:tcW w:w="6611" w:type="dxa"/>
            <w:vAlign w:val="center"/>
          </w:tcPr>
          <w:p w14:paraId="303D1C85">
            <w:pPr>
              <w:spacing w:after="0"/>
              <w:jc w:val="both"/>
              <w:rPr>
                <w:rFonts w:hint="eastAsia" w:cs="宋体"/>
                <w:color w:val="auto"/>
                <w:highlight w:val="none"/>
                <w:lang w:eastAsia="zh-CN"/>
                <w:rPrChange w:id="286" w:author="半透明 no col" w:date="2026-08-13T10:25:08Z">
                  <w:rPr>
                    <w:rFonts w:hint="eastAsia" w:cs="宋体"/>
                    <w:color w:val="auto"/>
                    <w:lang w:eastAsia="zh-CN"/>
                  </w:rPr>
                </w:rPrChange>
              </w:rPr>
            </w:pPr>
            <w:bookmarkStart w:id="0" w:name="_Hlk235452132"/>
            <w:r>
              <w:rPr>
                <w:rFonts w:hint="eastAsia" w:cs="宋体"/>
                <w:color w:val="auto"/>
                <w:highlight w:val="none"/>
                <w:lang w:eastAsia="zh-CN"/>
                <w:rPrChange w:id="287" w:author="半透明 no col" w:date="2026-08-13T10:25:08Z">
                  <w:rPr>
                    <w:rFonts w:hint="eastAsia" w:cs="宋体"/>
                    <w:color w:val="auto"/>
                    <w:lang w:eastAsia="zh-CN"/>
                  </w:rPr>
                </w:rPrChange>
              </w:rPr>
              <w:t>《拉萨市经济和信息化局官网》、《拉萨经信微信公众号》</w:t>
            </w:r>
            <w:bookmarkEnd w:id="0"/>
          </w:p>
        </w:tc>
      </w:tr>
    </w:tbl>
    <w:p w14:paraId="459BB78D">
      <w:pPr>
        <w:pStyle w:val="4"/>
        <w:ind w:firstLine="522" w:firstLineChars="200"/>
        <w:rPr>
          <w:rFonts w:hint="eastAsia" w:ascii="宋体" w:hAnsi="宋体" w:eastAsia="宋体" w:cs="宋体"/>
          <w:color w:val="auto"/>
          <w:highlight w:val="none"/>
          <w:lang w:eastAsia="zh-CN"/>
          <w:rPrChange w:id="288"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289" w:author="半透明 no col" w:date="2026-08-13T10:25:11Z">
            <w:rPr>
              <w:rFonts w:hint="eastAsia" w:ascii="宋体" w:hAnsi="宋体" w:eastAsia="宋体" w:cs="宋体"/>
              <w:color w:val="auto"/>
              <w:lang w:eastAsia="zh-CN"/>
            </w:rPr>
          </w:rPrChange>
        </w:rPr>
        <w:t>四、联系方式</w:t>
      </w:r>
    </w:p>
    <w:p w14:paraId="543D7D16">
      <w:pPr>
        <w:ind w:firstLine="440" w:firstLineChars="200"/>
        <w:rPr>
          <w:rFonts w:hint="eastAsia" w:cs="宋体"/>
          <w:color w:val="auto"/>
          <w:highlight w:val="none"/>
          <w:lang w:eastAsia="zh-CN"/>
          <w:rPrChange w:id="290" w:author="半透明 no col" w:date="2026-08-13T10:25:11Z">
            <w:rPr>
              <w:rFonts w:hint="eastAsia" w:cs="宋体"/>
              <w:color w:val="auto"/>
              <w:lang w:eastAsia="zh-CN"/>
            </w:rPr>
          </w:rPrChange>
        </w:rPr>
      </w:pPr>
      <w:r>
        <w:rPr>
          <w:rFonts w:hint="eastAsia" w:cs="宋体"/>
          <w:color w:val="auto"/>
          <w:highlight w:val="none"/>
          <w:lang w:eastAsia="zh-CN"/>
          <w:rPrChange w:id="291" w:author="半透明 no col" w:date="2026-08-13T10:25:11Z">
            <w:rPr>
              <w:rFonts w:hint="eastAsia" w:cs="宋体"/>
              <w:color w:val="auto"/>
              <w:lang w:eastAsia="zh-CN"/>
            </w:rPr>
          </w:rPrChange>
        </w:rPr>
        <w:t>采购人：拉萨市经济和信息化局（拉萨市数据管理局）</w:t>
      </w:r>
    </w:p>
    <w:p w14:paraId="4ADEE75B">
      <w:pPr>
        <w:ind w:firstLine="440" w:firstLineChars="200"/>
        <w:rPr>
          <w:rFonts w:hint="eastAsia" w:cs="宋体"/>
          <w:color w:val="auto"/>
          <w:highlight w:val="none"/>
          <w:lang w:eastAsia="zh-CN"/>
          <w:rPrChange w:id="292" w:author="半透明 no col" w:date="2026-08-13T10:25:11Z">
            <w:rPr>
              <w:rFonts w:hint="eastAsia" w:cs="宋体"/>
              <w:color w:val="auto"/>
              <w:lang w:eastAsia="zh-CN"/>
            </w:rPr>
          </w:rPrChange>
        </w:rPr>
      </w:pPr>
      <w:r>
        <w:rPr>
          <w:rFonts w:hint="eastAsia" w:cs="宋体"/>
          <w:color w:val="auto"/>
          <w:highlight w:val="none"/>
          <w:lang w:eastAsia="zh-CN"/>
          <w:rPrChange w:id="293" w:author="半透明 no col" w:date="2026-08-13T10:25:11Z">
            <w:rPr>
              <w:rFonts w:hint="eastAsia" w:cs="宋体"/>
              <w:color w:val="auto"/>
              <w:lang w:eastAsia="zh-CN"/>
            </w:rPr>
          </w:rPrChange>
        </w:rPr>
        <w:t>地址：西藏自治区拉萨市城关区江冲路</w:t>
      </w:r>
    </w:p>
    <w:p w14:paraId="7C7BB847">
      <w:pPr>
        <w:ind w:firstLine="440" w:firstLineChars="200"/>
        <w:rPr>
          <w:rFonts w:hint="eastAsia" w:cs="宋体"/>
          <w:color w:val="auto"/>
          <w:highlight w:val="none"/>
          <w:lang w:eastAsia="zh-CN"/>
          <w:rPrChange w:id="294" w:author="半透明 no col" w:date="2026-08-13T10:25:11Z">
            <w:rPr>
              <w:rFonts w:hint="eastAsia" w:cs="宋体"/>
              <w:color w:val="auto"/>
              <w:lang w:eastAsia="zh-CN"/>
            </w:rPr>
          </w:rPrChange>
        </w:rPr>
      </w:pPr>
      <w:r>
        <w:rPr>
          <w:rFonts w:hint="eastAsia" w:cs="宋体"/>
          <w:color w:val="auto"/>
          <w:highlight w:val="none"/>
          <w:lang w:eastAsia="zh-CN"/>
          <w:rPrChange w:id="295" w:author="半透明 no col" w:date="2026-08-13T10:25:11Z">
            <w:rPr>
              <w:rFonts w:hint="eastAsia" w:cs="宋体"/>
              <w:color w:val="auto"/>
              <w:lang w:eastAsia="zh-CN"/>
            </w:rPr>
          </w:rPrChange>
        </w:rPr>
        <w:t>联系人/电话：梁先生/0891-6136933</w:t>
      </w:r>
    </w:p>
    <w:p w14:paraId="759327E0">
      <w:pPr>
        <w:rPr>
          <w:rFonts w:hint="eastAsia" w:cs="宋体"/>
          <w:color w:val="auto"/>
          <w:highlight w:val="none"/>
          <w:lang w:eastAsia="zh-CN"/>
          <w:rPrChange w:id="296" w:author="半透明 no col" w:date="2026-08-13T10:25:11Z">
            <w:rPr>
              <w:rFonts w:hint="eastAsia" w:cs="宋体"/>
              <w:color w:val="auto"/>
              <w:lang w:eastAsia="zh-CN"/>
            </w:rPr>
          </w:rPrChange>
        </w:rPr>
      </w:pPr>
    </w:p>
    <w:p w14:paraId="42CE338F">
      <w:pPr>
        <w:ind w:firstLine="440" w:firstLineChars="200"/>
        <w:rPr>
          <w:rFonts w:hint="eastAsia" w:cs="宋体"/>
          <w:color w:val="auto"/>
          <w:highlight w:val="none"/>
          <w:lang w:eastAsia="zh-CN"/>
          <w:rPrChange w:id="297" w:author="半透明 no col" w:date="2026-08-13T10:25:11Z">
            <w:rPr>
              <w:rFonts w:hint="eastAsia" w:cs="宋体"/>
              <w:color w:val="auto"/>
              <w:lang w:eastAsia="zh-CN"/>
            </w:rPr>
          </w:rPrChange>
        </w:rPr>
      </w:pPr>
      <w:r>
        <w:rPr>
          <w:rFonts w:hint="eastAsia" w:cs="宋体"/>
          <w:color w:val="auto"/>
          <w:highlight w:val="none"/>
          <w:lang w:eastAsia="zh-CN"/>
          <w:rPrChange w:id="298" w:author="半透明 no col" w:date="2026-08-13T10:25:11Z">
            <w:rPr>
              <w:rFonts w:hint="eastAsia" w:cs="宋体"/>
              <w:color w:val="auto"/>
              <w:lang w:eastAsia="zh-CN"/>
            </w:rPr>
          </w:rPrChange>
        </w:rPr>
        <w:t>附件：拉萨市信创政务云配套项目审计服务询价文件</w:t>
      </w:r>
    </w:p>
    <w:bookmarkEnd w:id="3"/>
    <w:p w14:paraId="0C4117D5">
      <w:pPr>
        <w:rPr>
          <w:rFonts w:hint="eastAsia" w:cs="宋体"/>
          <w:color w:val="auto"/>
          <w:highlight w:val="none"/>
          <w:lang w:eastAsia="zh-CN"/>
          <w:rPrChange w:id="299" w:author="半透明 no col" w:date="2026-08-13T10:25:11Z">
            <w:rPr>
              <w:rFonts w:hint="eastAsia" w:cs="宋体"/>
              <w:color w:val="auto"/>
              <w:lang w:eastAsia="zh-CN"/>
            </w:rPr>
          </w:rPrChange>
        </w:rPr>
      </w:pPr>
    </w:p>
    <w:p w14:paraId="646C9F95">
      <w:pPr>
        <w:rPr>
          <w:rFonts w:hint="eastAsia" w:cs="宋体"/>
          <w:color w:val="auto"/>
          <w:highlight w:val="none"/>
          <w:lang w:eastAsia="zh-CN"/>
          <w:rPrChange w:id="300" w:author="半透明 no col" w:date="2026-08-13T10:25:11Z">
            <w:rPr>
              <w:rFonts w:hint="eastAsia" w:cs="宋体"/>
              <w:color w:val="auto"/>
              <w:lang w:eastAsia="zh-CN"/>
            </w:rPr>
          </w:rPrChange>
        </w:rPr>
      </w:pPr>
      <w:r>
        <w:rPr>
          <w:rFonts w:hint="eastAsia" w:cs="宋体"/>
          <w:color w:val="auto"/>
          <w:highlight w:val="none"/>
          <w:lang w:eastAsia="zh-CN"/>
          <w:rPrChange w:id="301" w:author="半透明 no col" w:date="2026-08-13T10:25:11Z">
            <w:rPr>
              <w:rFonts w:hint="eastAsia" w:cs="宋体"/>
              <w:color w:val="auto"/>
              <w:lang w:eastAsia="zh-CN"/>
            </w:rPr>
          </w:rPrChange>
        </w:rPr>
        <w:br w:type="page"/>
      </w:r>
    </w:p>
    <w:p w14:paraId="437F6CDA">
      <w:pPr>
        <w:pStyle w:val="3"/>
        <w:jc w:val="center"/>
        <w:rPr>
          <w:rFonts w:hint="eastAsia" w:ascii="宋体" w:hAnsi="宋体" w:eastAsia="宋体" w:cs="宋体"/>
          <w:color w:val="auto"/>
          <w:highlight w:val="none"/>
          <w:lang w:eastAsia="zh-CN"/>
          <w:rPrChange w:id="30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03" w:author="半透明 no col" w:date="2026-08-13T10:25:11Z">
            <w:rPr>
              <w:rFonts w:hint="eastAsia" w:ascii="宋体" w:hAnsi="宋体" w:eastAsia="宋体" w:cs="宋体"/>
              <w:color w:val="auto"/>
              <w:lang w:eastAsia="zh-CN"/>
            </w:rPr>
          </w:rPrChange>
        </w:rPr>
        <w:t>第二章 询价须知</w:t>
      </w:r>
    </w:p>
    <w:p w14:paraId="0905AA72">
      <w:pPr>
        <w:pStyle w:val="4"/>
        <w:ind w:firstLine="522" w:firstLineChars="200"/>
        <w:rPr>
          <w:rFonts w:hint="eastAsia" w:ascii="宋体" w:hAnsi="宋体" w:eastAsia="宋体" w:cs="宋体"/>
          <w:color w:val="auto"/>
          <w:highlight w:val="none"/>
          <w:lang w:eastAsia="zh-CN"/>
          <w:rPrChange w:id="30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05" w:author="半透明 no col" w:date="2026-08-13T10:25:11Z">
            <w:rPr>
              <w:rFonts w:hint="eastAsia" w:ascii="宋体" w:hAnsi="宋体" w:eastAsia="宋体" w:cs="宋体"/>
              <w:color w:val="auto"/>
              <w:lang w:eastAsia="zh-CN"/>
            </w:rPr>
          </w:rPrChange>
        </w:rPr>
        <w:t>一、基本事项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469"/>
      </w:tblGrid>
      <w:tr w14:paraId="3703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7C135E88">
            <w:pPr>
              <w:spacing w:after="0"/>
              <w:jc w:val="center"/>
              <w:rPr>
                <w:rFonts w:hint="eastAsia" w:cs="宋体"/>
                <w:color w:val="auto"/>
                <w:highlight w:val="none"/>
                <w:rPrChange w:id="306" w:author="半透明 no col" w:date="2026-08-13T10:25:11Z">
                  <w:rPr>
                    <w:rFonts w:hint="eastAsia" w:cs="宋体"/>
                    <w:color w:val="auto"/>
                  </w:rPr>
                </w:rPrChange>
              </w:rPr>
            </w:pPr>
            <w:r>
              <w:rPr>
                <w:rFonts w:hint="eastAsia" w:cs="宋体"/>
                <w:b/>
                <w:color w:val="auto"/>
                <w:highlight w:val="none"/>
                <w:rPrChange w:id="307" w:author="半透明 no col" w:date="2026-08-13T10:25:11Z">
                  <w:rPr>
                    <w:rFonts w:hint="eastAsia" w:cs="宋体"/>
                    <w:b/>
                    <w:color w:val="auto"/>
                  </w:rPr>
                </w:rPrChange>
              </w:rPr>
              <w:t>事项</w:t>
            </w:r>
          </w:p>
        </w:tc>
        <w:tc>
          <w:tcPr>
            <w:tcW w:w="6469" w:type="dxa"/>
            <w:vAlign w:val="center"/>
          </w:tcPr>
          <w:p w14:paraId="714C7B7C">
            <w:pPr>
              <w:spacing w:after="0"/>
              <w:jc w:val="center"/>
              <w:rPr>
                <w:rFonts w:hint="eastAsia" w:cs="宋体"/>
                <w:color w:val="auto"/>
                <w:highlight w:val="none"/>
                <w:rPrChange w:id="308" w:author="半透明 no col" w:date="2026-08-13T10:25:11Z">
                  <w:rPr>
                    <w:rFonts w:hint="eastAsia" w:cs="宋体"/>
                    <w:color w:val="auto"/>
                  </w:rPr>
                </w:rPrChange>
              </w:rPr>
            </w:pPr>
            <w:r>
              <w:rPr>
                <w:rFonts w:hint="eastAsia" w:cs="宋体"/>
                <w:b/>
                <w:color w:val="auto"/>
                <w:highlight w:val="none"/>
                <w:rPrChange w:id="309" w:author="半透明 no col" w:date="2026-08-13T10:25:11Z">
                  <w:rPr>
                    <w:rFonts w:hint="eastAsia" w:cs="宋体"/>
                    <w:b/>
                    <w:color w:val="auto"/>
                  </w:rPr>
                </w:rPrChange>
              </w:rPr>
              <w:t>内容</w:t>
            </w:r>
          </w:p>
        </w:tc>
      </w:tr>
      <w:tr w14:paraId="6114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62E0DB26">
            <w:pPr>
              <w:spacing w:after="0"/>
              <w:jc w:val="center"/>
              <w:rPr>
                <w:rFonts w:hint="eastAsia" w:cs="宋体"/>
                <w:color w:val="auto"/>
                <w:highlight w:val="none"/>
                <w:rPrChange w:id="310" w:author="半透明 no col" w:date="2026-08-13T10:25:11Z">
                  <w:rPr>
                    <w:rFonts w:hint="eastAsia" w:cs="宋体"/>
                    <w:color w:val="auto"/>
                  </w:rPr>
                </w:rPrChange>
              </w:rPr>
            </w:pPr>
            <w:r>
              <w:rPr>
                <w:rFonts w:hint="eastAsia" w:cs="宋体"/>
                <w:color w:val="auto"/>
                <w:highlight w:val="none"/>
                <w:rPrChange w:id="311" w:author="半透明 no col" w:date="2026-08-13T10:25:11Z">
                  <w:rPr>
                    <w:rFonts w:hint="eastAsia" w:cs="宋体"/>
                    <w:color w:val="auto"/>
                  </w:rPr>
                </w:rPrChange>
              </w:rPr>
              <w:t>询价方式</w:t>
            </w:r>
          </w:p>
        </w:tc>
        <w:tc>
          <w:tcPr>
            <w:tcW w:w="6469" w:type="dxa"/>
            <w:vAlign w:val="center"/>
          </w:tcPr>
          <w:p w14:paraId="16BBDB7B">
            <w:pPr>
              <w:spacing w:after="0"/>
              <w:jc w:val="both"/>
              <w:rPr>
                <w:rFonts w:hint="eastAsia" w:cs="宋体"/>
                <w:color w:val="auto"/>
                <w:highlight w:val="none"/>
                <w:lang w:eastAsia="zh-CN"/>
                <w:rPrChange w:id="312" w:author="半透明 no col" w:date="2026-08-13T10:25:11Z">
                  <w:rPr>
                    <w:rFonts w:hint="eastAsia" w:cs="宋体"/>
                    <w:color w:val="auto"/>
                    <w:lang w:eastAsia="zh-CN"/>
                  </w:rPr>
                </w:rPrChange>
              </w:rPr>
            </w:pPr>
            <w:r>
              <w:rPr>
                <w:rFonts w:hint="eastAsia" w:cs="宋体"/>
                <w:color w:val="auto"/>
                <w:highlight w:val="none"/>
                <w:lang w:eastAsia="zh-CN"/>
                <w:rPrChange w:id="313" w:author="半透明 no col" w:date="2026-08-13T10:25:11Z">
                  <w:rPr>
                    <w:rFonts w:hint="eastAsia" w:cs="宋体"/>
                    <w:color w:val="auto"/>
                    <w:lang w:eastAsia="zh-CN"/>
                  </w:rPr>
                </w:rPrChange>
              </w:rPr>
              <w:t>自行组织，最低价成交法</w:t>
            </w:r>
          </w:p>
        </w:tc>
      </w:tr>
      <w:tr w14:paraId="6C5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6BDC2E79">
            <w:pPr>
              <w:spacing w:after="0"/>
              <w:jc w:val="center"/>
              <w:rPr>
                <w:rFonts w:hint="eastAsia" w:cs="宋体"/>
                <w:color w:val="auto"/>
                <w:highlight w:val="none"/>
                <w:rPrChange w:id="314" w:author="半透明 no col" w:date="2026-08-13T10:25:11Z">
                  <w:rPr>
                    <w:rFonts w:hint="eastAsia" w:cs="宋体"/>
                    <w:color w:val="auto"/>
                  </w:rPr>
                </w:rPrChange>
              </w:rPr>
            </w:pPr>
            <w:r>
              <w:rPr>
                <w:rFonts w:hint="eastAsia" w:cs="宋体"/>
                <w:color w:val="auto"/>
                <w:highlight w:val="none"/>
                <w:rPrChange w:id="315" w:author="半透明 no col" w:date="2026-08-13T10:25:11Z">
                  <w:rPr>
                    <w:rFonts w:hint="eastAsia" w:cs="宋体"/>
                    <w:color w:val="auto"/>
                  </w:rPr>
                </w:rPrChange>
              </w:rPr>
              <w:t>最高限价</w:t>
            </w:r>
          </w:p>
        </w:tc>
        <w:tc>
          <w:tcPr>
            <w:tcW w:w="6469" w:type="dxa"/>
            <w:vAlign w:val="center"/>
          </w:tcPr>
          <w:p w14:paraId="39D30375">
            <w:pPr>
              <w:spacing w:after="0"/>
              <w:jc w:val="both"/>
              <w:rPr>
                <w:rFonts w:hint="eastAsia" w:cs="宋体"/>
                <w:color w:val="auto"/>
                <w:highlight w:val="none"/>
                <w:lang w:eastAsia="zh-CN"/>
                <w:rPrChange w:id="316" w:author="半透明 no col" w:date="2026-08-13T10:25:11Z">
                  <w:rPr>
                    <w:rFonts w:hint="eastAsia" w:cs="宋体"/>
                    <w:color w:val="auto"/>
                    <w:lang w:eastAsia="zh-CN"/>
                  </w:rPr>
                </w:rPrChange>
              </w:rPr>
            </w:pPr>
            <w:r>
              <w:rPr>
                <w:rFonts w:hint="eastAsia" w:cs="宋体"/>
                <w:color w:val="auto"/>
                <w:highlight w:val="none"/>
                <w:lang w:eastAsia="zh-CN"/>
                <w:rPrChange w:id="317" w:author="半透明 no col" w:date="2026-08-13T10:25:11Z">
                  <w:rPr>
                    <w:rFonts w:hint="eastAsia" w:cs="宋体"/>
                    <w:color w:val="auto"/>
                    <w:lang w:eastAsia="zh-CN"/>
                  </w:rPr>
                </w:rPrChange>
              </w:rPr>
              <w:t>4.81万元（超过即为无效响应）</w:t>
            </w:r>
          </w:p>
        </w:tc>
      </w:tr>
      <w:tr w14:paraId="3B8F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43" w:type="dxa"/>
            <w:vAlign w:val="center"/>
          </w:tcPr>
          <w:p w14:paraId="5CDFBFE4">
            <w:pPr>
              <w:spacing w:after="0"/>
              <w:jc w:val="center"/>
              <w:rPr>
                <w:rFonts w:hint="eastAsia" w:cs="宋体"/>
                <w:color w:val="auto"/>
                <w:highlight w:val="none"/>
                <w:rPrChange w:id="318" w:author="半透明 no col" w:date="2026-08-13T10:25:11Z">
                  <w:rPr>
                    <w:rFonts w:hint="eastAsia" w:cs="宋体"/>
                    <w:color w:val="auto"/>
                  </w:rPr>
                </w:rPrChange>
              </w:rPr>
            </w:pPr>
            <w:r>
              <w:rPr>
                <w:rFonts w:hint="eastAsia" w:cs="宋体"/>
                <w:color w:val="auto"/>
                <w:highlight w:val="none"/>
                <w:rPrChange w:id="319" w:author="半透明 no col" w:date="2026-08-13T10:25:11Z">
                  <w:rPr>
                    <w:rFonts w:hint="eastAsia" w:cs="宋体"/>
                    <w:color w:val="auto"/>
                  </w:rPr>
                </w:rPrChange>
              </w:rPr>
              <w:t>保证金</w:t>
            </w:r>
          </w:p>
        </w:tc>
        <w:tc>
          <w:tcPr>
            <w:tcW w:w="6469" w:type="dxa"/>
            <w:vAlign w:val="center"/>
          </w:tcPr>
          <w:p w14:paraId="060D0B38">
            <w:pPr>
              <w:spacing w:after="0"/>
              <w:jc w:val="both"/>
              <w:rPr>
                <w:rFonts w:hint="eastAsia" w:cs="宋体"/>
                <w:color w:val="auto"/>
                <w:highlight w:val="none"/>
                <w:rPrChange w:id="320" w:author="半透明 no col" w:date="2026-08-13T10:25:11Z">
                  <w:rPr>
                    <w:rFonts w:hint="eastAsia" w:cs="宋体"/>
                    <w:color w:val="auto"/>
                  </w:rPr>
                </w:rPrChange>
              </w:rPr>
            </w:pPr>
            <w:r>
              <w:rPr>
                <w:rFonts w:hint="eastAsia" w:cs="宋体"/>
                <w:color w:val="auto"/>
                <w:highlight w:val="none"/>
                <w:rPrChange w:id="321" w:author="半透明 no col" w:date="2026-08-13T10:25:11Z">
                  <w:rPr>
                    <w:rFonts w:hint="eastAsia" w:cs="宋体"/>
                    <w:color w:val="auto"/>
                  </w:rPr>
                </w:rPrChange>
              </w:rPr>
              <w:t>不收取</w:t>
            </w:r>
          </w:p>
        </w:tc>
      </w:tr>
      <w:tr w14:paraId="1F78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65F7FB11">
            <w:pPr>
              <w:spacing w:after="0"/>
              <w:jc w:val="center"/>
              <w:rPr>
                <w:rFonts w:hint="eastAsia" w:cs="宋体"/>
                <w:color w:val="auto"/>
                <w:highlight w:val="none"/>
                <w:rPrChange w:id="322" w:author="半透明 no col" w:date="2026-08-13T10:25:11Z">
                  <w:rPr>
                    <w:rFonts w:hint="eastAsia" w:cs="宋体"/>
                    <w:color w:val="auto"/>
                  </w:rPr>
                </w:rPrChange>
              </w:rPr>
            </w:pPr>
            <w:r>
              <w:rPr>
                <w:rFonts w:hint="eastAsia" w:cs="宋体"/>
                <w:color w:val="auto"/>
                <w:highlight w:val="none"/>
                <w:rPrChange w:id="323" w:author="半透明 no col" w:date="2026-08-13T10:25:11Z">
                  <w:rPr>
                    <w:rFonts w:hint="eastAsia" w:cs="宋体"/>
                    <w:color w:val="auto"/>
                  </w:rPr>
                </w:rPrChange>
              </w:rPr>
              <w:t>踏勘</w:t>
            </w:r>
          </w:p>
        </w:tc>
        <w:tc>
          <w:tcPr>
            <w:tcW w:w="6469" w:type="dxa"/>
            <w:vAlign w:val="center"/>
          </w:tcPr>
          <w:p w14:paraId="4DC62E90">
            <w:pPr>
              <w:spacing w:after="0"/>
              <w:jc w:val="both"/>
              <w:rPr>
                <w:rFonts w:hint="eastAsia" w:cs="宋体"/>
                <w:color w:val="auto"/>
                <w:highlight w:val="none"/>
                <w:lang w:eastAsia="zh-CN"/>
                <w:rPrChange w:id="324" w:author="半透明 no col" w:date="2026-08-13T10:25:11Z">
                  <w:rPr>
                    <w:rFonts w:hint="eastAsia" w:cs="宋体"/>
                    <w:color w:val="auto"/>
                    <w:lang w:eastAsia="zh-CN"/>
                  </w:rPr>
                </w:rPrChange>
              </w:rPr>
            </w:pPr>
            <w:r>
              <w:rPr>
                <w:rFonts w:hint="eastAsia" w:cs="宋体"/>
                <w:color w:val="auto"/>
                <w:highlight w:val="none"/>
                <w:lang w:eastAsia="zh-CN"/>
                <w:rPrChange w:id="325" w:author="半透明 no col" w:date="2026-08-13T10:25:11Z">
                  <w:rPr>
                    <w:rFonts w:hint="eastAsia" w:cs="宋体"/>
                    <w:color w:val="auto"/>
                    <w:lang w:eastAsia="zh-CN"/>
                  </w:rPr>
                </w:rPrChange>
              </w:rPr>
              <w:t>不统一组织，可自行踏勘</w:t>
            </w:r>
          </w:p>
        </w:tc>
      </w:tr>
      <w:tr w14:paraId="5C73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07608E6D">
            <w:pPr>
              <w:spacing w:after="0"/>
              <w:jc w:val="center"/>
              <w:rPr>
                <w:rFonts w:hint="eastAsia" w:cs="宋体"/>
                <w:color w:val="auto"/>
                <w:highlight w:val="none"/>
                <w:rPrChange w:id="326" w:author="半透明 no col" w:date="2026-08-13T10:25:11Z">
                  <w:rPr>
                    <w:rFonts w:hint="eastAsia" w:cs="宋体"/>
                    <w:color w:val="auto"/>
                  </w:rPr>
                </w:rPrChange>
              </w:rPr>
            </w:pPr>
            <w:r>
              <w:rPr>
                <w:rFonts w:hint="eastAsia" w:cs="宋体"/>
                <w:color w:val="auto"/>
                <w:highlight w:val="none"/>
                <w:rPrChange w:id="327" w:author="半透明 no col" w:date="2026-08-13T10:25:11Z">
                  <w:rPr>
                    <w:rFonts w:hint="eastAsia" w:cs="宋体"/>
                    <w:color w:val="auto"/>
                  </w:rPr>
                </w:rPrChange>
              </w:rPr>
              <w:t>有效期</w:t>
            </w:r>
          </w:p>
        </w:tc>
        <w:tc>
          <w:tcPr>
            <w:tcW w:w="6469" w:type="dxa"/>
            <w:vAlign w:val="center"/>
          </w:tcPr>
          <w:p w14:paraId="4734E34D">
            <w:pPr>
              <w:spacing w:after="0"/>
              <w:jc w:val="both"/>
              <w:rPr>
                <w:rFonts w:hint="eastAsia" w:cs="宋体"/>
                <w:color w:val="auto"/>
                <w:highlight w:val="none"/>
                <w:lang w:eastAsia="zh-CN"/>
                <w:rPrChange w:id="328" w:author="半透明 no col" w:date="2026-08-13T10:25:11Z">
                  <w:rPr>
                    <w:rFonts w:hint="eastAsia" w:cs="宋体"/>
                    <w:color w:val="auto"/>
                    <w:lang w:eastAsia="zh-CN"/>
                  </w:rPr>
                </w:rPrChange>
              </w:rPr>
            </w:pPr>
            <w:r>
              <w:rPr>
                <w:rFonts w:hint="eastAsia" w:cs="宋体"/>
                <w:color w:val="auto"/>
                <w:highlight w:val="none"/>
                <w:lang w:eastAsia="zh-CN"/>
                <w:rPrChange w:id="329" w:author="半透明 no col" w:date="2026-08-13T10:25:11Z">
                  <w:rPr>
                    <w:rFonts w:hint="eastAsia" w:cs="宋体"/>
                    <w:color w:val="auto"/>
                    <w:lang w:eastAsia="zh-CN"/>
                  </w:rPr>
                </w:rPrChange>
              </w:rPr>
              <w:t>递交截止日起60个日历日</w:t>
            </w:r>
          </w:p>
        </w:tc>
      </w:tr>
    </w:tbl>
    <w:p w14:paraId="26C00AF0">
      <w:pPr>
        <w:rPr>
          <w:rFonts w:hint="eastAsia" w:cs="宋体"/>
          <w:color w:val="auto"/>
          <w:highlight w:val="none"/>
          <w:lang w:eastAsia="zh-CN"/>
          <w:rPrChange w:id="330" w:author="半透明 no col" w:date="2026-08-13T10:25:11Z">
            <w:rPr>
              <w:rFonts w:hint="eastAsia" w:cs="宋体"/>
              <w:color w:val="auto"/>
              <w:lang w:eastAsia="zh-CN"/>
            </w:rPr>
          </w:rPrChange>
        </w:rPr>
      </w:pPr>
    </w:p>
    <w:p w14:paraId="4C2268B8">
      <w:pPr>
        <w:pStyle w:val="4"/>
        <w:ind w:firstLine="522" w:firstLineChars="200"/>
        <w:rPr>
          <w:rFonts w:hint="eastAsia" w:ascii="宋体" w:hAnsi="宋体" w:eastAsia="宋体" w:cs="宋体"/>
          <w:color w:val="auto"/>
          <w:highlight w:val="none"/>
          <w:lang w:eastAsia="zh-CN"/>
          <w:rPrChange w:id="33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32" w:author="半透明 no col" w:date="2026-08-13T10:25:11Z">
            <w:rPr>
              <w:rFonts w:hint="eastAsia" w:ascii="宋体" w:hAnsi="宋体" w:eastAsia="宋体" w:cs="宋体"/>
              <w:color w:val="auto"/>
              <w:lang w:eastAsia="zh-CN"/>
            </w:rPr>
          </w:rPrChange>
        </w:rPr>
        <w:t>二、回避条款</w:t>
      </w:r>
    </w:p>
    <w:p w14:paraId="4F9D35D8">
      <w:pPr>
        <w:ind w:firstLine="440" w:firstLineChars="200"/>
        <w:rPr>
          <w:rFonts w:hint="eastAsia" w:cs="宋体"/>
          <w:color w:val="auto"/>
          <w:highlight w:val="none"/>
          <w:lang w:eastAsia="zh-CN"/>
          <w:rPrChange w:id="333" w:author="半透明 no col" w:date="2026-08-13T10:25:11Z">
            <w:rPr>
              <w:rFonts w:hint="eastAsia" w:cs="宋体"/>
              <w:color w:val="auto"/>
              <w:lang w:eastAsia="zh-CN"/>
            </w:rPr>
          </w:rPrChange>
        </w:rPr>
      </w:pPr>
      <w:r>
        <w:rPr>
          <w:rFonts w:hint="eastAsia" w:cs="宋体"/>
          <w:color w:val="auto"/>
          <w:highlight w:val="none"/>
          <w:lang w:eastAsia="zh-CN"/>
          <w:rPrChange w:id="334" w:author="半透明 no col" w:date="2026-08-13T10:25:11Z">
            <w:rPr>
              <w:rFonts w:hint="eastAsia" w:cs="宋体"/>
              <w:color w:val="auto"/>
              <w:lang w:eastAsia="zh-CN"/>
            </w:rPr>
          </w:rPrChange>
        </w:rPr>
        <w:t>采购人工作人员与报价人存在利害关系的应主动回避。报价人可以在评审前书面申请回避，采购人2个工作日内决定。</w:t>
      </w:r>
    </w:p>
    <w:p w14:paraId="76B12471">
      <w:pPr>
        <w:pStyle w:val="4"/>
        <w:ind w:firstLine="522" w:firstLineChars="200"/>
        <w:rPr>
          <w:rFonts w:hint="eastAsia" w:ascii="宋体" w:hAnsi="宋体" w:eastAsia="宋体" w:cs="宋体"/>
          <w:color w:val="auto"/>
          <w:highlight w:val="none"/>
          <w:lang w:eastAsia="zh-CN"/>
          <w:rPrChange w:id="335"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36" w:author="半透明 no col" w:date="2026-08-13T10:25:11Z">
            <w:rPr>
              <w:rFonts w:hint="eastAsia" w:ascii="宋体" w:hAnsi="宋体" w:eastAsia="宋体" w:cs="宋体"/>
              <w:color w:val="auto"/>
              <w:lang w:eastAsia="zh-CN"/>
            </w:rPr>
          </w:rPrChange>
        </w:rPr>
        <w:t>三、响应文件要求</w:t>
      </w:r>
    </w:p>
    <w:p w14:paraId="311642B0">
      <w:pPr>
        <w:pStyle w:val="5"/>
        <w:ind w:firstLine="442" w:firstLineChars="200"/>
        <w:rPr>
          <w:rFonts w:hint="eastAsia" w:ascii="宋体" w:hAnsi="宋体" w:eastAsia="宋体" w:cs="宋体"/>
          <w:color w:val="auto"/>
          <w:highlight w:val="none"/>
          <w:lang w:eastAsia="zh-CN"/>
          <w:rPrChange w:id="337"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38" w:author="半透明 no col" w:date="2026-08-13T10:25:11Z">
            <w:rPr>
              <w:rFonts w:hint="eastAsia" w:ascii="宋体" w:hAnsi="宋体" w:eastAsia="宋体" w:cs="宋体"/>
              <w:color w:val="auto"/>
              <w:lang w:eastAsia="zh-CN"/>
            </w:rPr>
          </w:rPrChange>
        </w:rPr>
        <w:t>（一）文件组成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39" w:author="半透明 no col" w:date="2026-08-13T10:09:13Z">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815"/>
        <w:gridCol w:w="6497"/>
        <w:tblGridChange w:id="340">
          <w:tblGrid>
            <w:gridCol w:w="2497"/>
            <w:gridCol w:w="5815"/>
          </w:tblGrid>
        </w:tblGridChange>
      </w:tblGrid>
      <w:tr w14:paraId="56E6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1" w:author="半透明 no col" w:date="2026-08-13T10:09: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41" w:author="半透明 no col" w:date="2026-08-13T10:09:13Z">
            <w:trPr>
              <w:jc w:val="center"/>
            </w:trPr>
          </w:trPrChange>
        </w:trPr>
        <w:tc>
          <w:tcPr>
            <w:tcW w:w="1815" w:type="dxa"/>
            <w:vAlign w:val="center"/>
            <w:tcPrChange w:id="342" w:author="半透明 no col" w:date="2026-08-13T10:09:13Z">
              <w:tcPr>
                <w:tcW w:w="2497" w:type="dxa"/>
                <w:vAlign w:val="center"/>
              </w:tcPr>
            </w:tcPrChange>
          </w:tcPr>
          <w:p w14:paraId="70BB9161">
            <w:pPr>
              <w:spacing w:after="0"/>
              <w:jc w:val="center"/>
              <w:rPr>
                <w:rFonts w:hint="eastAsia" w:cs="宋体"/>
                <w:color w:val="auto"/>
                <w:highlight w:val="none"/>
                <w:rPrChange w:id="343" w:author="半透明 no col" w:date="2026-08-13T10:25:11Z">
                  <w:rPr>
                    <w:rFonts w:hint="eastAsia" w:cs="宋体"/>
                    <w:color w:val="auto"/>
                  </w:rPr>
                </w:rPrChange>
              </w:rPr>
            </w:pPr>
            <w:r>
              <w:rPr>
                <w:rFonts w:hint="eastAsia" w:cs="宋体"/>
                <w:b/>
                <w:color w:val="auto"/>
                <w:highlight w:val="none"/>
                <w:rPrChange w:id="344" w:author="半透明 no col" w:date="2026-08-13T10:25:11Z">
                  <w:rPr>
                    <w:rFonts w:hint="eastAsia" w:cs="宋体"/>
                    <w:b/>
                    <w:color w:val="auto"/>
                  </w:rPr>
                </w:rPrChange>
              </w:rPr>
              <w:t>类别</w:t>
            </w:r>
          </w:p>
        </w:tc>
        <w:tc>
          <w:tcPr>
            <w:tcW w:w="6497" w:type="dxa"/>
            <w:vAlign w:val="center"/>
            <w:tcPrChange w:id="345" w:author="半透明 no col" w:date="2026-08-13T10:09:13Z">
              <w:tcPr>
                <w:tcW w:w="5815" w:type="dxa"/>
                <w:vAlign w:val="center"/>
              </w:tcPr>
            </w:tcPrChange>
          </w:tcPr>
          <w:p w14:paraId="797B32CE">
            <w:pPr>
              <w:spacing w:after="0"/>
              <w:jc w:val="center"/>
              <w:rPr>
                <w:rFonts w:hint="eastAsia" w:cs="宋体"/>
                <w:color w:val="auto"/>
                <w:highlight w:val="none"/>
                <w:rPrChange w:id="346" w:author="半透明 no col" w:date="2026-08-13T10:25:11Z">
                  <w:rPr>
                    <w:rFonts w:hint="eastAsia" w:cs="宋体"/>
                    <w:color w:val="auto"/>
                  </w:rPr>
                </w:rPrChange>
              </w:rPr>
            </w:pPr>
            <w:r>
              <w:rPr>
                <w:rFonts w:hint="eastAsia" w:cs="宋体"/>
                <w:b/>
                <w:color w:val="auto"/>
                <w:highlight w:val="none"/>
                <w:rPrChange w:id="347" w:author="半透明 no col" w:date="2026-08-13T10:25:11Z">
                  <w:rPr>
                    <w:rFonts w:hint="eastAsia" w:cs="宋体"/>
                    <w:b/>
                    <w:color w:val="auto"/>
                  </w:rPr>
                </w:rPrChange>
              </w:rPr>
              <w:t>内容</w:t>
            </w:r>
          </w:p>
        </w:tc>
      </w:tr>
      <w:tr w14:paraId="507E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8" w:author="半透明 no col" w:date="2026-08-13T10:09: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48" w:author="半透明 no col" w:date="2026-08-13T10:09:13Z">
            <w:trPr>
              <w:jc w:val="center"/>
            </w:trPr>
          </w:trPrChange>
        </w:trPr>
        <w:tc>
          <w:tcPr>
            <w:tcW w:w="1815" w:type="dxa"/>
            <w:vAlign w:val="center"/>
            <w:tcPrChange w:id="349" w:author="半透明 no col" w:date="2026-08-13T10:09:13Z">
              <w:tcPr>
                <w:tcW w:w="2497" w:type="dxa"/>
                <w:vAlign w:val="center"/>
              </w:tcPr>
            </w:tcPrChange>
          </w:tcPr>
          <w:p w14:paraId="3709E80D">
            <w:pPr>
              <w:spacing w:after="0"/>
              <w:jc w:val="center"/>
              <w:rPr>
                <w:rFonts w:hint="eastAsia" w:cs="宋体"/>
                <w:color w:val="auto"/>
                <w:highlight w:val="none"/>
                <w:rPrChange w:id="350" w:author="半透明 no col" w:date="2026-08-13T10:25:11Z">
                  <w:rPr>
                    <w:rFonts w:hint="eastAsia" w:cs="宋体"/>
                    <w:color w:val="auto"/>
                  </w:rPr>
                </w:rPrChange>
              </w:rPr>
            </w:pPr>
            <w:r>
              <w:rPr>
                <w:rFonts w:hint="eastAsia" w:cs="宋体"/>
                <w:color w:val="auto"/>
                <w:highlight w:val="none"/>
                <w:rPrChange w:id="351" w:author="半透明 no col" w:date="2026-08-13T10:25:11Z">
                  <w:rPr>
                    <w:rFonts w:hint="eastAsia" w:cs="宋体"/>
                    <w:color w:val="auto"/>
                  </w:rPr>
                </w:rPrChange>
              </w:rPr>
              <w:t>资格证明</w:t>
            </w:r>
          </w:p>
        </w:tc>
        <w:tc>
          <w:tcPr>
            <w:tcW w:w="6497" w:type="dxa"/>
            <w:vAlign w:val="center"/>
            <w:tcPrChange w:id="352" w:author="半透明 no col" w:date="2026-08-13T10:09:13Z">
              <w:tcPr>
                <w:tcW w:w="5815" w:type="dxa"/>
                <w:vAlign w:val="center"/>
              </w:tcPr>
            </w:tcPrChange>
          </w:tcPr>
          <w:p w14:paraId="0022C32A">
            <w:pPr>
              <w:spacing w:after="0"/>
              <w:jc w:val="both"/>
              <w:rPr>
                <w:rFonts w:hint="eastAsia" w:cs="宋体"/>
                <w:color w:val="auto"/>
                <w:highlight w:val="none"/>
                <w:lang w:eastAsia="zh-CN"/>
                <w:rPrChange w:id="353" w:author="半透明 no col" w:date="2026-08-13T10:25:11Z">
                  <w:rPr>
                    <w:rFonts w:hint="eastAsia" w:cs="宋体"/>
                    <w:color w:val="auto"/>
                    <w:lang w:eastAsia="zh-CN"/>
                  </w:rPr>
                </w:rPrChange>
              </w:rPr>
            </w:pPr>
            <w:r>
              <w:rPr>
                <w:rFonts w:hint="eastAsia" w:cs="宋体"/>
                <w:color w:val="auto"/>
                <w:highlight w:val="none"/>
                <w:lang w:eastAsia="zh-CN"/>
                <w:rPrChange w:id="354" w:author="半透明 no col" w:date="2026-08-13T10:25:11Z">
                  <w:rPr>
                    <w:rFonts w:hint="eastAsia" w:cs="宋体"/>
                    <w:color w:val="auto"/>
                    <w:lang w:eastAsia="zh-CN"/>
                  </w:rPr>
                </w:rPrChange>
              </w:rPr>
              <w:t>营业执照、会计师事务所执业许可证、CPA证书、CISA证书、承诺函</w:t>
            </w:r>
          </w:p>
        </w:tc>
      </w:tr>
      <w:tr w14:paraId="43EC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5" w:author="半透明 no col" w:date="2026-08-13T10:09: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55" w:author="半透明 no col" w:date="2026-08-13T10:09:13Z">
            <w:trPr>
              <w:jc w:val="center"/>
            </w:trPr>
          </w:trPrChange>
        </w:trPr>
        <w:tc>
          <w:tcPr>
            <w:tcW w:w="1815" w:type="dxa"/>
            <w:vAlign w:val="center"/>
            <w:tcPrChange w:id="356" w:author="半透明 no col" w:date="2026-08-13T10:09:13Z">
              <w:tcPr>
                <w:tcW w:w="2497" w:type="dxa"/>
                <w:vAlign w:val="center"/>
              </w:tcPr>
            </w:tcPrChange>
          </w:tcPr>
          <w:p w14:paraId="7E9F0837">
            <w:pPr>
              <w:spacing w:after="0"/>
              <w:jc w:val="center"/>
              <w:rPr>
                <w:rFonts w:hint="eastAsia" w:cs="宋体"/>
                <w:color w:val="auto"/>
                <w:highlight w:val="none"/>
                <w:rPrChange w:id="357" w:author="半透明 no col" w:date="2026-08-13T10:25:11Z">
                  <w:rPr>
                    <w:rFonts w:hint="eastAsia" w:cs="宋体"/>
                    <w:color w:val="auto"/>
                  </w:rPr>
                </w:rPrChange>
              </w:rPr>
            </w:pPr>
            <w:r>
              <w:rPr>
                <w:rFonts w:hint="eastAsia" w:cs="宋体"/>
                <w:color w:val="auto"/>
                <w:highlight w:val="none"/>
                <w:rPrChange w:id="358" w:author="半透明 no col" w:date="2026-08-13T10:25:11Z">
                  <w:rPr>
                    <w:rFonts w:hint="eastAsia" w:cs="宋体"/>
                    <w:color w:val="auto"/>
                  </w:rPr>
                </w:rPrChange>
              </w:rPr>
              <w:t>商务文件</w:t>
            </w:r>
          </w:p>
        </w:tc>
        <w:tc>
          <w:tcPr>
            <w:tcW w:w="6497" w:type="dxa"/>
            <w:vAlign w:val="center"/>
            <w:tcPrChange w:id="359" w:author="半透明 no col" w:date="2026-08-13T10:09:13Z">
              <w:tcPr>
                <w:tcW w:w="5815" w:type="dxa"/>
                <w:vAlign w:val="center"/>
              </w:tcPr>
            </w:tcPrChange>
          </w:tcPr>
          <w:p w14:paraId="4A965F09">
            <w:pPr>
              <w:spacing w:after="0"/>
              <w:jc w:val="both"/>
              <w:rPr>
                <w:rFonts w:hint="eastAsia" w:cs="宋体"/>
                <w:color w:val="auto"/>
                <w:highlight w:val="none"/>
                <w:lang w:eastAsia="zh-CN"/>
                <w:rPrChange w:id="360" w:author="半透明 no col" w:date="2026-08-13T10:25:11Z">
                  <w:rPr>
                    <w:rFonts w:hint="eastAsia" w:cs="宋体"/>
                    <w:color w:val="auto"/>
                    <w:lang w:eastAsia="zh-CN"/>
                  </w:rPr>
                </w:rPrChange>
              </w:rPr>
            </w:pPr>
            <w:r>
              <w:rPr>
                <w:rFonts w:hint="eastAsia" w:cs="宋体"/>
                <w:color w:val="auto"/>
                <w:highlight w:val="none"/>
                <w:lang w:eastAsia="zh-CN"/>
                <w:rPrChange w:id="361" w:author="半透明 no col" w:date="2026-08-13T10:25:11Z">
                  <w:rPr>
                    <w:rFonts w:hint="eastAsia" w:cs="宋体"/>
                    <w:color w:val="auto"/>
                    <w:lang w:eastAsia="zh-CN"/>
                  </w:rPr>
                </w:rPrChange>
              </w:rPr>
              <w:t>报价函、报价表、拟投入人员清单、中小企业声明函（如有）</w:t>
            </w:r>
          </w:p>
        </w:tc>
      </w:tr>
    </w:tbl>
    <w:p w14:paraId="46EAB89C">
      <w:pPr>
        <w:rPr>
          <w:rFonts w:hint="eastAsia" w:cs="宋体"/>
          <w:color w:val="auto"/>
          <w:highlight w:val="none"/>
          <w:lang w:eastAsia="zh-CN"/>
          <w:rPrChange w:id="362" w:author="半透明 no col" w:date="2026-08-13T10:25:11Z">
            <w:rPr>
              <w:rFonts w:hint="eastAsia" w:cs="宋体"/>
              <w:color w:val="auto"/>
              <w:lang w:eastAsia="zh-CN"/>
            </w:rPr>
          </w:rPrChange>
        </w:rPr>
      </w:pPr>
    </w:p>
    <w:p w14:paraId="475740ED">
      <w:pPr>
        <w:pStyle w:val="5"/>
        <w:ind w:firstLine="442" w:firstLineChars="200"/>
        <w:rPr>
          <w:rFonts w:hint="eastAsia" w:ascii="宋体" w:hAnsi="宋体" w:eastAsia="宋体" w:cs="宋体"/>
          <w:color w:val="auto"/>
          <w:highlight w:val="none"/>
          <w:lang w:eastAsia="zh-CN"/>
          <w:rPrChange w:id="36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64" w:author="半透明 no col" w:date="2026-08-13T10:25:11Z">
            <w:rPr>
              <w:rFonts w:hint="eastAsia" w:ascii="宋体" w:hAnsi="宋体" w:eastAsia="宋体" w:cs="宋体"/>
              <w:color w:val="auto"/>
              <w:lang w:eastAsia="zh-CN"/>
            </w:rPr>
          </w:rPrChange>
        </w:rPr>
        <w:t>（二）报价说明</w:t>
      </w:r>
    </w:p>
    <w:p w14:paraId="31426502">
      <w:pPr>
        <w:ind w:firstLine="440" w:firstLineChars="200"/>
        <w:rPr>
          <w:rFonts w:hint="eastAsia" w:cs="宋体"/>
          <w:color w:val="auto"/>
          <w:highlight w:val="none"/>
          <w:lang w:eastAsia="zh-CN"/>
          <w:rPrChange w:id="365" w:author="半透明 no col" w:date="2026-08-13T10:25:11Z">
            <w:rPr>
              <w:rFonts w:hint="eastAsia" w:cs="宋体"/>
              <w:color w:val="auto"/>
              <w:lang w:eastAsia="zh-CN"/>
            </w:rPr>
          </w:rPrChange>
        </w:rPr>
      </w:pPr>
      <w:r>
        <w:rPr>
          <w:rFonts w:hint="eastAsia" w:cs="宋体"/>
          <w:color w:val="auto"/>
          <w:highlight w:val="none"/>
          <w:lang w:eastAsia="zh-CN"/>
          <w:rPrChange w:id="366" w:author="半透明 no col" w:date="2026-08-13T10:25:11Z">
            <w:rPr>
              <w:rFonts w:hint="eastAsia" w:cs="宋体"/>
              <w:color w:val="auto"/>
              <w:lang w:eastAsia="zh-CN"/>
            </w:rPr>
          </w:rPrChange>
        </w:rPr>
        <w:t>1.须按固定金额报价（</w:t>
      </w:r>
      <w:del w:id="367" w:author="半透明 no col" w:date="2026-08-13T10:09:22Z">
        <w:r>
          <w:rPr>
            <w:rFonts w:hint="eastAsia" w:cs="宋体"/>
            <w:color w:val="auto"/>
            <w:highlight w:val="none"/>
            <w:lang w:eastAsia="zh-CN"/>
            <w:rPrChange w:id="368" w:author="半透明 no col" w:date="2026-08-13T10:25:11Z">
              <w:rPr>
                <w:rFonts w:hint="eastAsia" w:cs="宋体"/>
                <w:color w:val="auto"/>
                <w:lang w:eastAsia="zh-CN"/>
              </w:rPr>
            </w:rPrChange>
          </w:rPr>
          <w:delText>含有小数的，</w:delText>
        </w:r>
      </w:del>
      <w:r>
        <w:rPr>
          <w:rFonts w:hint="eastAsia" w:cs="宋体"/>
          <w:color w:val="auto"/>
          <w:highlight w:val="none"/>
          <w:lang w:eastAsia="zh-CN"/>
          <w:rPrChange w:id="369" w:author="半透明 no col" w:date="2026-08-13T10:25:11Z">
            <w:rPr>
              <w:rFonts w:hint="eastAsia" w:cs="宋体"/>
              <w:color w:val="auto"/>
              <w:lang w:eastAsia="zh-CN"/>
            </w:rPr>
          </w:rPrChange>
        </w:rPr>
        <w:t>保留2位小数）。</w:t>
      </w:r>
    </w:p>
    <w:p w14:paraId="75413ED2">
      <w:pPr>
        <w:ind w:firstLine="440" w:firstLineChars="200"/>
        <w:rPr>
          <w:rFonts w:hint="eastAsia" w:cs="宋体"/>
          <w:color w:val="auto"/>
          <w:highlight w:val="none"/>
          <w:lang w:eastAsia="zh-CN"/>
          <w:rPrChange w:id="370" w:author="半透明 no col" w:date="2026-08-13T10:25:11Z">
            <w:rPr>
              <w:rFonts w:hint="eastAsia" w:cs="宋体"/>
              <w:color w:val="auto"/>
              <w:lang w:eastAsia="zh-CN"/>
            </w:rPr>
          </w:rPrChange>
        </w:rPr>
      </w:pPr>
      <w:r>
        <w:rPr>
          <w:rFonts w:hint="eastAsia" w:cs="宋体"/>
          <w:color w:val="auto"/>
          <w:highlight w:val="none"/>
          <w:lang w:eastAsia="zh-CN"/>
          <w:rPrChange w:id="371" w:author="半透明 no col" w:date="2026-08-13T10:25:11Z">
            <w:rPr>
              <w:rFonts w:hint="eastAsia" w:cs="宋体"/>
              <w:color w:val="auto"/>
              <w:lang w:eastAsia="zh-CN"/>
            </w:rPr>
          </w:rPrChange>
        </w:rPr>
        <w:t>2.报价为含税包干价，包含完成本项目全部服务所需的人工费、差旅费、设备使用费、管理费、利润及税金等一切费用。</w:t>
      </w:r>
    </w:p>
    <w:p w14:paraId="62ADF45E">
      <w:pPr>
        <w:ind w:firstLine="440" w:firstLineChars="200"/>
        <w:rPr>
          <w:rFonts w:hint="eastAsia" w:cs="宋体"/>
          <w:color w:val="auto"/>
          <w:highlight w:val="none"/>
          <w:lang w:eastAsia="zh-CN"/>
          <w:rPrChange w:id="372" w:author="半透明 no col" w:date="2026-08-13T10:25:11Z">
            <w:rPr>
              <w:rFonts w:hint="eastAsia" w:cs="宋体"/>
              <w:color w:val="auto"/>
              <w:lang w:eastAsia="zh-CN"/>
            </w:rPr>
          </w:rPrChange>
        </w:rPr>
      </w:pPr>
      <w:r>
        <w:rPr>
          <w:rFonts w:hint="eastAsia" w:cs="宋体"/>
          <w:color w:val="auto"/>
          <w:highlight w:val="none"/>
          <w:lang w:eastAsia="zh-CN"/>
          <w:rPrChange w:id="373" w:author="半透明 no col" w:date="2026-08-13T10:25:11Z">
            <w:rPr>
              <w:rFonts w:hint="eastAsia" w:cs="宋体"/>
              <w:color w:val="auto"/>
              <w:lang w:eastAsia="zh-CN"/>
            </w:rPr>
          </w:rPrChange>
        </w:rPr>
        <w:t>3.小微企业价格扣除：小微企业报价享受10%扣除后参与询价（须提供中小企业声明函，格式五）。</w:t>
      </w:r>
    </w:p>
    <w:p w14:paraId="123F9B08">
      <w:pPr>
        <w:pStyle w:val="4"/>
        <w:ind w:firstLine="522" w:firstLineChars="200"/>
        <w:rPr>
          <w:rFonts w:hint="eastAsia" w:ascii="宋体" w:hAnsi="宋体" w:eastAsia="宋体" w:cs="宋体"/>
          <w:color w:val="auto"/>
          <w:highlight w:val="none"/>
          <w:lang w:eastAsia="zh-CN"/>
          <w:rPrChange w:id="37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75" w:author="半透明 no col" w:date="2026-08-13T10:25:11Z">
            <w:rPr>
              <w:rFonts w:hint="eastAsia" w:ascii="宋体" w:hAnsi="宋体" w:eastAsia="宋体" w:cs="宋体"/>
              <w:color w:val="auto"/>
              <w:lang w:eastAsia="zh-CN"/>
            </w:rPr>
          </w:rPrChange>
        </w:rPr>
        <w:t>四、询价文件的澄清与修改</w:t>
      </w:r>
    </w:p>
    <w:p w14:paraId="1EEE88BC">
      <w:pPr>
        <w:ind w:firstLine="440" w:firstLineChars="200"/>
        <w:rPr>
          <w:rFonts w:hint="eastAsia" w:cs="宋体"/>
          <w:color w:val="auto"/>
          <w:highlight w:val="none"/>
          <w:lang w:eastAsia="zh-CN"/>
          <w:rPrChange w:id="376" w:author="半透明 no col" w:date="2026-08-13T10:25:11Z">
            <w:rPr>
              <w:rFonts w:hint="eastAsia" w:cs="宋体"/>
              <w:color w:val="auto"/>
              <w:lang w:eastAsia="zh-CN"/>
            </w:rPr>
          </w:rPrChange>
        </w:rPr>
      </w:pPr>
      <w:r>
        <w:rPr>
          <w:rFonts w:hint="eastAsia" w:cs="宋体"/>
          <w:color w:val="auto"/>
          <w:highlight w:val="none"/>
          <w:lang w:eastAsia="zh-CN"/>
          <w:rPrChange w:id="377" w:author="半透明 no col" w:date="2026-08-13T10:25:11Z">
            <w:rPr>
              <w:rFonts w:hint="eastAsia" w:cs="宋体"/>
              <w:color w:val="auto"/>
              <w:lang w:eastAsia="zh-CN"/>
            </w:rPr>
          </w:rPrChange>
        </w:rPr>
        <w:t>1.报价人如对询价文件有疑问，应在递交截止时间24小时前以书面形式向采购人提出。</w:t>
      </w:r>
    </w:p>
    <w:p w14:paraId="172A53FE">
      <w:pPr>
        <w:ind w:firstLine="440" w:firstLineChars="200"/>
        <w:rPr>
          <w:rFonts w:hint="eastAsia" w:cs="宋体"/>
          <w:color w:val="auto"/>
          <w:highlight w:val="none"/>
          <w:lang w:eastAsia="zh-CN"/>
          <w:rPrChange w:id="378" w:author="半透明 no col" w:date="2026-08-13T10:25:11Z">
            <w:rPr>
              <w:rFonts w:hint="eastAsia" w:cs="宋体"/>
              <w:color w:val="auto"/>
              <w:lang w:eastAsia="zh-CN"/>
            </w:rPr>
          </w:rPrChange>
        </w:rPr>
      </w:pPr>
      <w:r>
        <w:rPr>
          <w:rFonts w:hint="eastAsia" w:cs="宋体"/>
          <w:color w:val="auto"/>
          <w:highlight w:val="none"/>
          <w:lang w:eastAsia="zh-CN"/>
          <w:rPrChange w:id="379" w:author="半透明 no col" w:date="2026-08-13T10:25:11Z">
            <w:rPr>
              <w:rFonts w:hint="eastAsia" w:cs="宋体"/>
              <w:color w:val="auto"/>
              <w:lang w:eastAsia="zh-CN"/>
            </w:rPr>
          </w:rPrChange>
        </w:rPr>
        <w:t>2.采购人对已发出的询价文件进行澄清或修改的，应在递交截止时间48小时前通过询价文件发布相同方式进行澄清。</w:t>
      </w:r>
    </w:p>
    <w:p w14:paraId="73F2E5E9">
      <w:pPr>
        <w:ind w:firstLine="440" w:firstLineChars="200"/>
        <w:rPr>
          <w:rFonts w:hint="eastAsia" w:cs="宋体"/>
          <w:color w:val="auto"/>
          <w:highlight w:val="none"/>
          <w:lang w:eastAsia="zh-CN"/>
          <w:rPrChange w:id="380" w:author="半透明 no col" w:date="2026-08-13T10:25:11Z">
            <w:rPr>
              <w:rFonts w:hint="eastAsia" w:cs="宋体"/>
              <w:color w:val="auto"/>
              <w:lang w:eastAsia="zh-CN"/>
            </w:rPr>
          </w:rPrChange>
        </w:rPr>
      </w:pPr>
      <w:r>
        <w:rPr>
          <w:rFonts w:hint="eastAsia" w:cs="宋体"/>
          <w:color w:val="auto"/>
          <w:highlight w:val="none"/>
          <w:lang w:eastAsia="zh-CN"/>
          <w:rPrChange w:id="381" w:author="半透明 no col" w:date="2026-08-13T10:25:11Z">
            <w:rPr>
              <w:rFonts w:hint="eastAsia" w:cs="宋体"/>
              <w:color w:val="auto"/>
              <w:lang w:eastAsia="zh-CN"/>
            </w:rPr>
          </w:rPrChange>
        </w:rPr>
        <w:t>3.澄清或修改内容为询价文件的组成部分，对报价人具有约束力。</w:t>
      </w:r>
    </w:p>
    <w:p w14:paraId="5B108057">
      <w:pPr>
        <w:ind w:firstLine="440" w:firstLineChars="200"/>
        <w:rPr>
          <w:rFonts w:hint="eastAsia" w:cs="宋体"/>
          <w:color w:val="auto"/>
          <w:highlight w:val="none"/>
          <w:lang w:eastAsia="zh-CN"/>
          <w:rPrChange w:id="382" w:author="半透明 no col" w:date="2026-08-13T10:25:11Z">
            <w:rPr>
              <w:rFonts w:hint="eastAsia" w:cs="宋体"/>
              <w:color w:val="auto"/>
              <w:lang w:eastAsia="zh-CN"/>
            </w:rPr>
          </w:rPrChange>
        </w:rPr>
      </w:pPr>
      <w:r>
        <w:rPr>
          <w:rFonts w:hint="eastAsia" w:cs="宋体"/>
          <w:color w:val="auto"/>
          <w:highlight w:val="none"/>
          <w:lang w:eastAsia="zh-CN"/>
          <w:rPrChange w:id="383" w:author="半透明 no col" w:date="2026-08-13T10:25:11Z">
            <w:rPr>
              <w:rFonts w:hint="eastAsia" w:cs="宋体"/>
              <w:color w:val="auto"/>
              <w:lang w:eastAsia="zh-CN"/>
            </w:rPr>
          </w:rPrChange>
        </w:rPr>
        <w:t>4.采购人可主动或应报价人要求对不涉及实质性条款的内容进行解释说明。</w:t>
      </w:r>
    </w:p>
    <w:p w14:paraId="6BE29564">
      <w:pPr>
        <w:pStyle w:val="4"/>
        <w:ind w:firstLine="522" w:firstLineChars="200"/>
        <w:rPr>
          <w:rFonts w:hint="eastAsia" w:ascii="宋体" w:hAnsi="宋体" w:eastAsia="宋体" w:cs="宋体"/>
          <w:color w:val="auto"/>
          <w:highlight w:val="none"/>
          <w:lang w:eastAsia="zh-CN"/>
          <w:rPrChange w:id="38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385" w:author="半透明 no col" w:date="2026-08-13T10:25:11Z">
            <w:rPr>
              <w:rFonts w:hint="eastAsia" w:ascii="宋体" w:hAnsi="宋体" w:eastAsia="宋体" w:cs="宋体"/>
              <w:color w:val="auto"/>
              <w:lang w:eastAsia="zh-CN"/>
            </w:rPr>
          </w:rPrChange>
        </w:rPr>
        <w:t>五、成交确定与公告</w:t>
      </w:r>
    </w:p>
    <w:p w14:paraId="2E101E79">
      <w:pPr>
        <w:ind w:firstLine="440" w:firstLineChars="200"/>
        <w:rPr>
          <w:rFonts w:hint="eastAsia" w:cs="宋体"/>
          <w:color w:val="auto"/>
          <w:highlight w:val="none"/>
          <w:lang w:eastAsia="zh-CN"/>
          <w:rPrChange w:id="386" w:author="半透明 no col" w:date="2026-08-13T10:25:11Z">
            <w:rPr>
              <w:rFonts w:hint="eastAsia" w:cs="宋体"/>
              <w:color w:val="auto"/>
              <w:lang w:eastAsia="zh-CN"/>
            </w:rPr>
          </w:rPrChange>
        </w:rPr>
      </w:pPr>
      <w:r>
        <w:rPr>
          <w:rFonts w:hint="eastAsia" w:cs="宋体"/>
          <w:color w:val="auto"/>
          <w:highlight w:val="none"/>
          <w:lang w:eastAsia="zh-CN"/>
          <w:rPrChange w:id="387" w:author="半透明 no col" w:date="2026-08-13T10:25:11Z">
            <w:rPr>
              <w:rFonts w:hint="eastAsia" w:cs="宋体"/>
              <w:color w:val="auto"/>
              <w:lang w:eastAsia="zh-CN"/>
            </w:rPr>
          </w:rPrChange>
        </w:rPr>
        <w:t>1.</w:t>
      </w:r>
      <w:r>
        <w:rPr>
          <w:rFonts w:hint="eastAsia" w:cs="宋体"/>
          <w:b/>
          <w:color w:val="auto"/>
          <w:highlight w:val="none"/>
          <w:lang w:eastAsia="zh-CN"/>
          <w:rPrChange w:id="388" w:author="半透明 no col" w:date="2026-08-13T10:25:11Z">
            <w:rPr>
              <w:rFonts w:hint="eastAsia" w:cs="宋体"/>
              <w:b/>
              <w:color w:val="auto"/>
              <w:lang w:eastAsia="zh-CN"/>
            </w:rPr>
          </w:rPrChange>
        </w:rPr>
        <w:t>成交确定：</w:t>
      </w:r>
      <w:r>
        <w:rPr>
          <w:rFonts w:hint="eastAsia" w:cs="宋体"/>
          <w:color w:val="auto"/>
          <w:highlight w:val="none"/>
          <w:lang w:eastAsia="zh-CN"/>
          <w:rPrChange w:id="389" w:author="半透明 no col" w:date="2026-08-13T10:25:11Z">
            <w:rPr>
              <w:rFonts w:hint="eastAsia" w:cs="宋体"/>
              <w:color w:val="auto"/>
              <w:lang w:eastAsia="zh-CN"/>
            </w:rPr>
          </w:rPrChange>
        </w:rPr>
        <w:t>通过资格审查和符合性审查的报价人中，报价最低者成交。</w:t>
      </w:r>
    </w:p>
    <w:p w14:paraId="446A64D0">
      <w:pPr>
        <w:ind w:firstLine="440" w:firstLineChars="200"/>
        <w:rPr>
          <w:rFonts w:hint="eastAsia" w:cs="宋体"/>
          <w:color w:val="auto"/>
          <w:highlight w:val="none"/>
          <w:lang w:eastAsia="zh-CN"/>
          <w:rPrChange w:id="390" w:author="半透明 no col" w:date="2026-08-13T10:25:11Z">
            <w:rPr>
              <w:rFonts w:hint="eastAsia" w:cs="宋体"/>
              <w:color w:val="auto"/>
              <w:lang w:eastAsia="zh-CN"/>
            </w:rPr>
          </w:rPrChange>
        </w:rPr>
      </w:pPr>
      <w:r>
        <w:rPr>
          <w:rFonts w:hint="eastAsia" w:cs="宋体"/>
          <w:color w:val="auto"/>
          <w:highlight w:val="none"/>
          <w:lang w:eastAsia="zh-CN"/>
          <w:rPrChange w:id="391" w:author="半透明 no col" w:date="2026-08-13T10:25:11Z">
            <w:rPr>
              <w:rFonts w:hint="eastAsia" w:cs="宋体"/>
              <w:color w:val="auto"/>
              <w:lang w:eastAsia="zh-CN"/>
            </w:rPr>
          </w:rPrChange>
        </w:rPr>
        <w:t>2.</w:t>
      </w:r>
      <w:r>
        <w:rPr>
          <w:rFonts w:hint="eastAsia" w:cs="宋体"/>
          <w:b/>
          <w:color w:val="auto"/>
          <w:highlight w:val="none"/>
          <w:lang w:eastAsia="zh-CN"/>
          <w:rPrChange w:id="392" w:author="半透明 no col" w:date="2026-08-13T10:25:11Z">
            <w:rPr>
              <w:rFonts w:hint="eastAsia" w:cs="宋体"/>
              <w:b/>
              <w:color w:val="auto"/>
              <w:lang w:eastAsia="zh-CN"/>
            </w:rPr>
          </w:rPrChange>
        </w:rPr>
        <w:t>同价处理：</w:t>
      </w:r>
      <w:r>
        <w:rPr>
          <w:rFonts w:hint="eastAsia" w:cs="宋体"/>
          <w:color w:val="auto"/>
          <w:highlight w:val="none"/>
          <w:lang w:eastAsia="zh-CN"/>
          <w:rPrChange w:id="393" w:author="半透明 no col" w:date="2026-08-13T10:25:11Z">
            <w:rPr>
              <w:rFonts w:hint="eastAsia" w:cs="宋体"/>
              <w:color w:val="auto"/>
              <w:lang w:eastAsia="zh-CN"/>
            </w:rPr>
          </w:rPrChange>
        </w:rPr>
        <w:t>出现最低报价相同时，由采购人现场随机抽取确定。</w:t>
      </w:r>
    </w:p>
    <w:p w14:paraId="6B4F25EF">
      <w:pPr>
        <w:ind w:firstLine="440" w:firstLineChars="200"/>
        <w:rPr>
          <w:rFonts w:hint="eastAsia" w:cs="宋体"/>
          <w:color w:val="auto"/>
          <w:highlight w:val="none"/>
          <w:lang w:eastAsia="zh-CN"/>
          <w:rPrChange w:id="394" w:author="半透明 no col" w:date="2026-08-13T10:25:11Z">
            <w:rPr>
              <w:rFonts w:hint="eastAsia" w:cs="宋体"/>
              <w:color w:val="auto"/>
              <w:lang w:eastAsia="zh-CN"/>
            </w:rPr>
          </w:rPrChange>
        </w:rPr>
      </w:pPr>
      <w:r>
        <w:rPr>
          <w:rFonts w:hint="eastAsia" w:cs="宋体"/>
          <w:color w:val="auto"/>
          <w:highlight w:val="none"/>
          <w:lang w:eastAsia="zh-CN"/>
          <w:rPrChange w:id="395" w:author="半透明 no col" w:date="2026-08-13T10:25:11Z">
            <w:rPr>
              <w:rFonts w:hint="eastAsia" w:cs="宋体"/>
              <w:color w:val="auto"/>
              <w:lang w:eastAsia="zh-CN"/>
            </w:rPr>
          </w:rPrChange>
        </w:rPr>
        <w:t>3.</w:t>
      </w:r>
      <w:r>
        <w:rPr>
          <w:rFonts w:hint="eastAsia" w:cs="宋体"/>
          <w:b/>
          <w:color w:val="auto"/>
          <w:highlight w:val="none"/>
          <w:lang w:eastAsia="zh-CN"/>
          <w:rPrChange w:id="396" w:author="半透明 no col" w:date="2026-08-13T10:25:11Z">
            <w:rPr>
              <w:rFonts w:hint="eastAsia" w:cs="宋体"/>
              <w:b/>
              <w:color w:val="auto"/>
              <w:lang w:eastAsia="zh-CN"/>
            </w:rPr>
          </w:rPrChange>
        </w:rPr>
        <w:t>成交公告：</w:t>
      </w:r>
      <w:r>
        <w:rPr>
          <w:rFonts w:hint="eastAsia" w:cs="宋体"/>
          <w:color w:val="auto"/>
          <w:highlight w:val="none"/>
          <w:lang w:eastAsia="zh-CN"/>
          <w:rPrChange w:id="397" w:author="半透明 no col" w:date="2026-08-13T10:25:11Z">
            <w:rPr>
              <w:rFonts w:hint="eastAsia" w:cs="宋体"/>
              <w:color w:val="auto"/>
              <w:lang w:eastAsia="zh-CN"/>
            </w:rPr>
          </w:rPrChange>
        </w:rPr>
        <w:t>确定成交人后2个工作日内发布成交公告，公告期不少于1个工作日。</w:t>
      </w:r>
    </w:p>
    <w:p w14:paraId="77500740">
      <w:pPr>
        <w:ind w:firstLine="440" w:firstLineChars="200"/>
        <w:rPr>
          <w:rFonts w:hint="eastAsia" w:cs="宋体"/>
          <w:color w:val="auto"/>
          <w:highlight w:val="none"/>
          <w:lang w:eastAsia="zh-CN"/>
          <w:rPrChange w:id="398" w:author="半透明 no col" w:date="2026-08-13T10:25:11Z">
            <w:rPr>
              <w:rFonts w:hint="eastAsia" w:cs="宋体"/>
              <w:color w:val="auto"/>
              <w:lang w:eastAsia="zh-CN"/>
            </w:rPr>
          </w:rPrChange>
        </w:rPr>
      </w:pPr>
      <w:r>
        <w:rPr>
          <w:rFonts w:hint="eastAsia" w:cs="宋体"/>
          <w:color w:val="auto"/>
          <w:highlight w:val="none"/>
          <w:lang w:eastAsia="zh-CN"/>
          <w:rPrChange w:id="399" w:author="半透明 no col" w:date="2026-08-13T10:25:11Z">
            <w:rPr>
              <w:rFonts w:hint="eastAsia" w:cs="宋体"/>
              <w:color w:val="auto"/>
              <w:lang w:eastAsia="zh-CN"/>
            </w:rPr>
          </w:rPrChange>
        </w:rPr>
        <w:t>4.</w:t>
      </w:r>
      <w:r>
        <w:rPr>
          <w:rFonts w:hint="eastAsia" w:cs="宋体"/>
          <w:b/>
          <w:color w:val="auto"/>
          <w:highlight w:val="none"/>
          <w:lang w:eastAsia="zh-CN"/>
          <w:rPrChange w:id="400" w:author="半透明 no col" w:date="2026-08-13T10:25:11Z">
            <w:rPr>
              <w:rFonts w:hint="eastAsia" w:cs="宋体"/>
              <w:b/>
              <w:color w:val="auto"/>
              <w:lang w:eastAsia="zh-CN"/>
            </w:rPr>
          </w:rPrChange>
        </w:rPr>
        <w:t>成交通知：</w:t>
      </w:r>
      <w:r>
        <w:rPr>
          <w:rFonts w:hint="eastAsia" w:cs="宋体"/>
          <w:color w:val="auto"/>
          <w:highlight w:val="none"/>
          <w:lang w:eastAsia="zh-CN"/>
          <w:rPrChange w:id="401" w:author="半透明 no col" w:date="2026-08-13T10:25:11Z">
            <w:rPr>
              <w:rFonts w:hint="eastAsia" w:cs="宋体"/>
              <w:color w:val="auto"/>
              <w:lang w:eastAsia="zh-CN"/>
            </w:rPr>
          </w:rPrChange>
        </w:rPr>
        <w:t>公告期满后向成交人发出成交通知书。</w:t>
      </w:r>
    </w:p>
    <w:p w14:paraId="2AE254A0">
      <w:pPr>
        <w:pStyle w:val="4"/>
        <w:ind w:firstLine="522" w:firstLineChars="200"/>
        <w:rPr>
          <w:rFonts w:hint="eastAsia" w:ascii="宋体" w:hAnsi="宋体" w:eastAsia="宋体" w:cs="宋体"/>
          <w:color w:val="auto"/>
          <w:highlight w:val="none"/>
          <w:rPrChange w:id="402"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403" w:author="半透明 no col" w:date="2026-08-13T10:25:11Z">
            <w:rPr>
              <w:rFonts w:hint="eastAsia" w:ascii="宋体" w:hAnsi="宋体" w:eastAsia="宋体" w:cs="宋体"/>
              <w:color w:val="auto"/>
            </w:rPr>
          </w:rPrChange>
        </w:rPr>
        <w:t>六、质疑与投诉</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6594"/>
      </w:tblGrid>
      <w:tr w14:paraId="5BEE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Align w:val="center"/>
          </w:tcPr>
          <w:p w14:paraId="156607E4">
            <w:pPr>
              <w:spacing w:after="0"/>
              <w:jc w:val="center"/>
              <w:rPr>
                <w:rFonts w:hint="eastAsia" w:cs="宋体"/>
                <w:color w:val="auto"/>
                <w:highlight w:val="none"/>
                <w:rPrChange w:id="404" w:author="半透明 no col" w:date="2026-08-13T10:25:11Z">
                  <w:rPr>
                    <w:rFonts w:hint="eastAsia" w:cs="宋体"/>
                    <w:color w:val="auto"/>
                  </w:rPr>
                </w:rPrChange>
              </w:rPr>
            </w:pPr>
            <w:r>
              <w:rPr>
                <w:rFonts w:hint="eastAsia" w:cs="宋体"/>
                <w:b/>
                <w:color w:val="auto"/>
                <w:highlight w:val="none"/>
                <w:rPrChange w:id="405" w:author="半透明 no col" w:date="2026-08-13T10:25:11Z">
                  <w:rPr>
                    <w:rFonts w:hint="eastAsia" w:cs="宋体"/>
                    <w:b/>
                    <w:color w:val="auto"/>
                  </w:rPr>
                </w:rPrChange>
              </w:rPr>
              <w:t>事项</w:t>
            </w:r>
          </w:p>
        </w:tc>
        <w:tc>
          <w:tcPr>
            <w:tcW w:w="6594" w:type="dxa"/>
            <w:vAlign w:val="center"/>
          </w:tcPr>
          <w:p w14:paraId="1A603D84">
            <w:pPr>
              <w:spacing w:after="0"/>
              <w:jc w:val="center"/>
              <w:rPr>
                <w:rFonts w:hint="eastAsia" w:cs="宋体"/>
                <w:color w:val="auto"/>
                <w:highlight w:val="none"/>
                <w:rPrChange w:id="406" w:author="半透明 no col" w:date="2026-08-13T10:25:11Z">
                  <w:rPr>
                    <w:rFonts w:hint="eastAsia" w:cs="宋体"/>
                    <w:color w:val="auto"/>
                  </w:rPr>
                </w:rPrChange>
              </w:rPr>
            </w:pPr>
            <w:r>
              <w:rPr>
                <w:rFonts w:hint="eastAsia" w:cs="宋体"/>
                <w:b/>
                <w:color w:val="auto"/>
                <w:highlight w:val="none"/>
                <w:rPrChange w:id="407" w:author="半透明 no col" w:date="2026-08-13T10:25:11Z">
                  <w:rPr>
                    <w:rFonts w:hint="eastAsia" w:cs="宋体"/>
                    <w:b/>
                    <w:color w:val="auto"/>
                  </w:rPr>
                </w:rPrChange>
              </w:rPr>
              <w:t>时限</w:t>
            </w:r>
          </w:p>
        </w:tc>
      </w:tr>
      <w:tr w14:paraId="19CB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Align w:val="center"/>
          </w:tcPr>
          <w:p w14:paraId="3DD0B61F">
            <w:pPr>
              <w:spacing w:after="0"/>
              <w:jc w:val="center"/>
              <w:rPr>
                <w:rFonts w:hint="eastAsia" w:cs="宋体"/>
                <w:color w:val="auto"/>
                <w:highlight w:val="none"/>
                <w:rPrChange w:id="408" w:author="半透明 no col" w:date="2026-08-13T10:25:11Z">
                  <w:rPr>
                    <w:rFonts w:hint="eastAsia" w:cs="宋体"/>
                    <w:color w:val="auto"/>
                  </w:rPr>
                </w:rPrChange>
              </w:rPr>
            </w:pPr>
            <w:r>
              <w:rPr>
                <w:rFonts w:hint="eastAsia" w:cs="宋体"/>
                <w:color w:val="auto"/>
                <w:highlight w:val="none"/>
                <w:rPrChange w:id="409" w:author="半透明 no col" w:date="2026-08-13T10:25:11Z">
                  <w:rPr>
                    <w:rFonts w:hint="eastAsia" w:cs="宋体"/>
                    <w:color w:val="auto"/>
                  </w:rPr>
                </w:rPrChange>
              </w:rPr>
              <w:t>质疑</w:t>
            </w:r>
          </w:p>
        </w:tc>
        <w:tc>
          <w:tcPr>
            <w:tcW w:w="6594" w:type="dxa"/>
            <w:vAlign w:val="center"/>
          </w:tcPr>
          <w:p w14:paraId="2A877DD3">
            <w:pPr>
              <w:spacing w:after="0"/>
              <w:jc w:val="both"/>
              <w:rPr>
                <w:rFonts w:hint="eastAsia" w:cs="宋体"/>
                <w:color w:val="auto"/>
                <w:highlight w:val="none"/>
                <w:lang w:eastAsia="zh-CN"/>
                <w:rPrChange w:id="410" w:author="半透明 no col" w:date="2026-08-13T10:25:11Z">
                  <w:rPr>
                    <w:rFonts w:hint="eastAsia" w:cs="宋体"/>
                    <w:color w:val="auto"/>
                    <w:lang w:eastAsia="zh-CN"/>
                  </w:rPr>
                </w:rPrChange>
              </w:rPr>
            </w:pPr>
            <w:r>
              <w:rPr>
                <w:rFonts w:hint="eastAsia" w:cs="宋体"/>
                <w:color w:val="auto"/>
                <w:highlight w:val="none"/>
                <w:lang w:eastAsia="zh-CN"/>
                <w:rPrChange w:id="411" w:author="半透明 no col" w:date="2026-08-13T10:25:11Z">
                  <w:rPr>
                    <w:rFonts w:hint="eastAsia" w:cs="宋体"/>
                    <w:color w:val="auto"/>
                    <w:lang w:eastAsia="zh-CN"/>
                  </w:rPr>
                </w:rPrChange>
              </w:rPr>
              <w:t>知道或应知权益受损起7个工作日内书面提出</w:t>
            </w:r>
          </w:p>
        </w:tc>
      </w:tr>
      <w:tr w14:paraId="4DC0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Align w:val="center"/>
          </w:tcPr>
          <w:p w14:paraId="0EB50683">
            <w:pPr>
              <w:spacing w:after="0"/>
              <w:jc w:val="center"/>
              <w:rPr>
                <w:rFonts w:hint="eastAsia" w:cs="宋体"/>
                <w:color w:val="auto"/>
                <w:highlight w:val="none"/>
                <w:rPrChange w:id="412" w:author="半透明 no col" w:date="2026-08-13T10:25:11Z">
                  <w:rPr>
                    <w:rFonts w:hint="eastAsia" w:cs="宋体"/>
                    <w:color w:val="auto"/>
                  </w:rPr>
                </w:rPrChange>
              </w:rPr>
            </w:pPr>
            <w:r>
              <w:rPr>
                <w:rFonts w:hint="eastAsia" w:cs="宋体"/>
                <w:color w:val="auto"/>
                <w:highlight w:val="none"/>
                <w:rPrChange w:id="413" w:author="半透明 no col" w:date="2026-08-13T10:25:11Z">
                  <w:rPr>
                    <w:rFonts w:hint="eastAsia" w:cs="宋体"/>
                    <w:color w:val="auto"/>
                  </w:rPr>
                </w:rPrChange>
              </w:rPr>
              <w:t>质疑答复</w:t>
            </w:r>
          </w:p>
        </w:tc>
        <w:tc>
          <w:tcPr>
            <w:tcW w:w="6594" w:type="dxa"/>
            <w:vAlign w:val="center"/>
          </w:tcPr>
          <w:p w14:paraId="2A6868C9">
            <w:pPr>
              <w:spacing w:after="0"/>
              <w:jc w:val="both"/>
              <w:rPr>
                <w:rFonts w:hint="eastAsia" w:cs="宋体"/>
                <w:color w:val="auto"/>
                <w:highlight w:val="none"/>
                <w:lang w:eastAsia="zh-CN"/>
                <w:rPrChange w:id="414" w:author="半透明 no col" w:date="2026-08-13T10:25:11Z">
                  <w:rPr>
                    <w:rFonts w:hint="eastAsia" w:cs="宋体"/>
                    <w:color w:val="auto"/>
                    <w:lang w:eastAsia="zh-CN"/>
                  </w:rPr>
                </w:rPrChange>
              </w:rPr>
            </w:pPr>
            <w:r>
              <w:rPr>
                <w:rFonts w:hint="eastAsia" w:cs="宋体"/>
                <w:color w:val="auto"/>
                <w:highlight w:val="none"/>
                <w:lang w:eastAsia="zh-CN"/>
                <w:rPrChange w:id="415" w:author="半透明 no col" w:date="2026-08-13T10:25:11Z">
                  <w:rPr>
                    <w:rFonts w:hint="eastAsia" w:cs="宋体"/>
                    <w:color w:val="auto"/>
                    <w:lang w:eastAsia="zh-CN"/>
                  </w:rPr>
                </w:rPrChange>
              </w:rPr>
              <w:t>收到质疑书7个工作日内书面答复</w:t>
            </w:r>
          </w:p>
        </w:tc>
      </w:tr>
      <w:tr w14:paraId="75E8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18" w:type="dxa"/>
            <w:vAlign w:val="center"/>
          </w:tcPr>
          <w:p w14:paraId="740C48D1">
            <w:pPr>
              <w:spacing w:after="0"/>
              <w:jc w:val="center"/>
              <w:rPr>
                <w:rFonts w:hint="eastAsia" w:cs="宋体"/>
                <w:color w:val="auto"/>
                <w:highlight w:val="none"/>
                <w:rPrChange w:id="416" w:author="半透明 no col" w:date="2026-08-13T10:25:11Z">
                  <w:rPr>
                    <w:rFonts w:hint="eastAsia" w:cs="宋体"/>
                    <w:color w:val="auto"/>
                  </w:rPr>
                </w:rPrChange>
              </w:rPr>
            </w:pPr>
            <w:r>
              <w:rPr>
                <w:rFonts w:hint="eastAsia" w:cs="宋体"/>
                <w:color w:val="auto"/>
                <w:highlight w:val="none"/>
                <w:rPrChange w:id="417" w:author="半透明 no col" w:date="2026-08-13T10:25:11Z">
                  <w:rPr>
                    <w:rFonts w:hint="eastAsia" w:cs="宋体"/>
                    <w:color w:val="auto"/>
                  </w:rPr>
                </w:rPrChange>
              </w:rPr>
              <w:t>投诉</w:t>
            </w:r>
          </w:p>
        </w:tc>
        <w:tc>
          <w:tcPr>
            <w:tcW w:w="6594" w:type="dxa"/>
            <w:vAlign w:val="center"/>
          </w:tcPr>
          <w:p w14:paraId="6A8B5CFC">
            <w:pPr>
              <w:spacing w:after="0"/>
              <w:jc w:val="both"/>
              <w:rPr>
                <w:rFonts w:hint="eastAsia" w:cs="宋体"/>
                <w:color w:val="auto"/>
                <w:highlight w:val="none"/>
                <w:lang w:eastAsia="zh-CN"/>
                <w:rPrChange w:id="418" w:author="半透明 no col" w:date="2026-08-13T10:25:11Z">
                  <w:rPr>
                    <w:rFonts w:hint="eastAsia" w:cs="宋体"/>
                    <w:color w:val="auto"/>
                    <w:lang w:eastAsia="zh-CN"/>
                  </w:rPr>
                </w:rPrChange>
              </w:rPr>
            </w:pPr>
            <w:r>
              <w:rPr>
                <w:rFonts w:hint="eastAsia" w:cs="宋体"/>
                <w:color w:val="auto"/>
                <w:highlight w:val="none"/>
                <w:lang w:eastAsia="zh-CN"/>
                <w:rPrChange w:id="419" w:author="半透明 no col" w:date="2026-08-13T10:25:11Z">
                  <w:rPr>
                    <w:rFonts w:hint="eastAsia" w:cs="宋体"/>
                    <w:color w:val="auto"/>
                    <w:lang w:eastAsia="zh-CN"/>
                  </w:rPr>
                </w:rPrChange>
              </w:rPr>
              <w:t>答复期满后15个工作日内向上级主管部门投诉</w:t>
            </w:r>
          </w:p>
        </w:tc>
      </w:tr>
    </w:tbl>
    <w:p w14:paraId="55E9795A">
      <w:pPr>
        <w:rPr>
          <w:rFonts w:hint="eastAsia" w:cs="宋体"/>
          <w:color w:val="auto"/>
          <w:highlight w:val="none"/>
          <w:lang w:eastAsia="zh-CN"/>
          <w:rPrChange w:id="420" w:author="半透明 no col" w:date="2026-08-13T10:25:11Z">
            <w:rPr>
              <w:rFonts w:hint="eastAsia" w:cs="宋体"/>
              <w:color w:val="auto"/>
              <w:lang w:eastAsia="zh-CN"/>
            </w:rPr>
          </w:rPrChange>
        </w:rPr>
      </w:pPr>
    </w:p>
    <w:p w14:paraId="20ACCD7F">
      <w:pPr>
        <w:pStyle w:val="4"/>
        <w:ind w:firstLine="522" w:firstLineChars="200"/>
        <w:rPr>
          <w:rFonts w:hint="eastAsia" w:ascii="宋体" w:hAnsi="宋体" w:eastAsia="宋体" w:cs="宋体"/>
          <w:color w:val="auto"/>
          <w:highlight w:val="none"/>
          <w:lang w:eastAsia="zh-CN"/>
          <w:rPrChange w:id="42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422" w:author="半透明 no col" w:date="2026-08-13T10:25:11Z">
            <w:rPr>
              <w:rFonts w:hint="eastAsia" w:ascii="宋体" w:hAnsi="宋体" w:eastAsia="宋体" w:cs="宋体"/>
              <w:color w:val="auto"/>
              <w:lang w:eastAsia="zh-CN"/>
            </w:rPr>
          </w:rPrChange>
        </w:rPr>
        <w:t>七、评审流程</w:t>
      </w:r>
    </w:p>
    <w:p w14:paraId="2AF88F0D">
      <w:pPr>
        <w:ind w:firstLine="440" w:firstLineChars="200"/>
        <w:rPr>
          <w:rFonts w:hint="eastAsia" w:cs="宋体"/>
          <w:color w:val="auto"/>
          <w:highlight w:val="none"/>
          <w:lang w:eastAsia="zh-CN"/>
          <w:rPrChange w:id="423" w:author="半透明 no col" w:date="2026-08-13T10:25:11Z">
            <w:rPr>
              <w:rFonts w:hint="eastAsia" w:cs="宋体"/>
              <w:color w:val="auto"/>
              <w:lang w:eastAsia="zh-CN"/>
            </w:rPr>
          </w:rPrChange>
        </w:rPr>
      </w:pPr>
      <w:r>
        <w:rPr>
          <w:rFonts w:hint="eastAsia" w:cs="宋体"/>
          <w:color w:val="auto"/>
          <w:highlight w:val="none"/>
          <w:lang w:eastAsia="zh-CN"/>
          <w:rPrChange w:id="424" w:author="半透明 no col" w:date="2026-08-13T10:25:11Z">
            <w:rPr>
              <w:rFonts w:hint="eastAsia" w:cs="宋体"/>
              <w:color w:val="auto"/>
              <w:lang w:eastAsia="zh-CN"/>
            </w:rPr>
          </w:rPrChange>
        </w:rPr>
        <w:t>评审小组由采购人代表及相关专业人员组成，人数为 3 人及以上单数；与供应商存在利害关系的人员须主动回避。</w:t>
      </w:r>
    </w:p>
    <w:p w14:paraId="0070DDC2">
      <w:pPr>
        <w:ind w:firstLine="442" w:firstLineChars="200"/>
        <w:rPr>
          <w:rFonts w:hint="eastAsia" w:cs="宋体"/>
          <w:color w:val="auto"/>
          <w:highlight w:val="none"/>
          <w:lang w:eastAsia="zh-CN"/>
          <w:rPrChange w:id="425" w:author="半透明 no col" w:date="2026-08-13T10:25:11Z">
            <w:rPr>
              <w:rFonts w:hint="eastAsia" w:cs="宋体"/>
              <w:color w:val="auto"/>
              <w:lang w:eastAsia="zh-CN"/>
            </w:rPr>
          </w:rPrChange>
        </w:rPr>
      </w:pPr>
      <w:r>
        <w:rPr>
          <w:rFonts w:hint="eastAsia" w:cs="宋体"/>
          <w:b/>
          <w:color w:val="auto"/>
          <w:highlight w:val="none"/>
          <w:lang w:eastAsia="zh-CN"/>
          <w:rPrChange w:id="426" w:author="半透明 no col" w:date="2026-08-13T10:25:11Z">
            <w:rPr>
              <w:rFonts w:hint="eastAsia" w:cs="宋体"/>
              <w:b/>
              <w:color w:val="auto"/>
              <w:lang w:eastAsia="zh-CN"/>
            </w:rPr>
          </w:rPrChange>
        </w:rPr>
        <w:t>程序：唱标 → 资格审查 → 符合性审查</w:t>
      </w:r>
    </w:p>
    <w:p w14:paraId="49EB4BBA">
      <w:pPr>
        <w:ind w:firstLine="442" w:firstLineChars="200"/>
        <w:rPr>
          <w:rFonts w:hint="eastAsia" w:cs="宋体"/>
          <w:color w:val="auto"/>
          <w:highlight w:val="none"/>
          <w:lang w:eastAsia="zh-CN"/>
          <w:rPrChange w:id="427" w:author="半透明 no col" w:date="2026-08-13T10:25:11Z">
            <w:rPr>
              <w:rFonts w:hint="eastAsia" w:cs="宋体"/>
              <w:color w:val="auto"/>
              <w:lang w:eastAsia="zh-CN"/>
            </w:rPr>
          </w:rPrChange>
        </w:rPr>
      </w:pPr>
      <w:r>
        <w:rPr>
          <w:rFonts w:hint="eastAsia" w:cs="宋体"/>
          <w:b/>
          <w:color w:val="auto"/>
          <w:highlight w:val="none"/>
          <w:lang w:eastAsia="zh-CN"/>
          <w:rPrChange w:id="428" w:author="半透明 no col" w:date="2026-08-13T10:25:11Z">
            <w:rPr>
              <w:rFonts w:hint="eastAsia" w:cs="宋体"/>
              <w:b/>
              <w:color w:val="auto"/>
              <w:lang w:eastAsia="zh-CN"/>
            </w:rPr>
          </w:rPrChange>
        </w:rPr>
        <w:t>无效响应情形：</w:t>
      </w:r>
      <w:r>
        <w:rPr>
          <w:rFonts w:hint="eastAsia" w:cs="宋体"/>
          <w:color w:val="auto"/>
          <w:highlight w:val="none"/>
          <w:lang w:eastAsia="zh-CN"/>
          <w:rPrChange w:id="429" w:author="半透明 no col" w:date="2026-08-13T10:25:11Z">
            <w:rPr>
              <w:rFonts w:hint="eastAsia" w:cs="宋体"/>
              <w:color w:val="auto"/>
              <w:lang w:eastAsia="zh-CN"/>
            </w:rPr>
          </w:rPrChange>
        </w:rPr>
        <w:t>报价超过最高限价；未按要求密封签署；不具备报价人资格；含不可接受的附加条件；不满足★条款；联合体报价；串通或弄虚作假；报价人之间存在关联关系；与采购人或项目承建方存在利害关系。</w:t>
      </w:r>
    </w:p>
    <w:p w14:paraId="4F97C6E6">
      <w:pPr>
        <w:pStyle w:val="4"/>
        <w:ind w:firstLine="522" w:firstLineChars="200"/>
        <w:rPr>
          <w:rFonts w:hint="eastAsia" w:ascii="宋体" w:hAnsi="宋体" w:eastAsia="宋体" w:cs="宋体"/>
          <w:color w:val="auto"/>
          <w:highlight w:val="none"/>
          <w:lang w:eastAsia="zh-CN"/>
          <w:rPrChange w:id="430"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431" w:author="半透明 no col" w:date="2026-08-13T10:25:11Z">
            <w:rPr>
              <w:rFonts w:hint="eastAsia" w:ascii="宋体" w:hAnsi="宋体" w:eastAsia="宋体" w:cs="宋体"/>
              <w:color w:val="auto"/>
              <w:lang w:eastAsia="zh-CN"/>
            </w:rPr>
          </w:rPrChange>
        </w:rPr>
        <w:t>八、异常低价处理</w:t>
      </w:r>
    </w:p>
    <w:p w14:paraId="7780F293">
      <w:pPr>
        <w:ind w:firstLine="440" w:firstLineChars="200"/>
        <w:rPr>
          <w:rFonts w:hint="eastAsia" w:cs="宋体"/>
          <w:color w:val="auto"/>
          <w:highlight w:val="none"/>
          <w:lang w:eastAsia="zh-CN"/>
          <w:rPrChange w:id="432" w:author="半透明 no col" w:date="2026-08-13T10:25:11Z">
            <w:rPr>
              <w:rFonts w:hint="eastAsia" w:cs="宋体"/>
              <w:color w:val="auto"/>
              <w:lang w:eastAsia="zh-CN"/>
            </w:rPr>
          </w:rPrChange>
        </w:rPr>
      </w:pPr>
      <w:bookmarkStart w:id="1" w:name="_Hlk235452417"/>
      <w:r>
        <w:rPr>
          <w:rFonts w:hint="eastAsia" w:cs="宋体"/>
          <w:color w:val="auto"/>
          <w:highlight w:val="none"/>
          <w:lang w:eastAsia="zh-CN"/>
          <w:rPrChange w:id="433" w:author="半透明 no col" w:date="2026-08-13T10:25:11Z">
            <w:rPr>
              <w:rFonts w:hint="eastAsia" w:cs="宋体"/>
              <w:color w:val="auto"/>
              <w:lang w:eastAsia="zh-CN"/>
            </w:rPr>
          </w:rPrChange>
        </w:rPr>
        <w:t>评审中出现下列情形之一的，评审委员会应当启动异常低价投标（响应）审查程序：</w:t>
      </w:r>
    </w:p>
    <w:p w14:paraId="43B56D2F">
      <w:pPr>
        <w:ind w:firstLine="440" w:firstLineChars="200"/>
        <w:rPr>
          <w:rFonts w:hint="eastAsia" w:cs="宋体"/>
          <w:color w:val="auto"/>
          <w:highlight w:val="none"/>
          <w:lang w:eastAsia="zh-CN"/>
          <w:rPrChange w:id="434" w:author="半透明 no col" w:date="2026-08-13T10:25:11Z">
            <w:rPr>
              <w:rFonts w:hint="eastAsia" w:cs="宋体"/>
              <w:color w:val="auto"/>
              <w:lang w:eastAsia="zh-CN"/>
            </w:rPr>
          </w:rPrChange>
        </w:rPr>
      </w:pPr>
      <w:r>
        <w:rPr>
          <w:rFonts w:hint="eastAsia" w:cs="宋体"/>
          <w:color w:val="auto"/>
          <w:highlight w:val="none"/>
          <w:lang w:eastAsia="zh-CN"/>
          <w:rPrChange w:id="435" w:author="半透明 no col" w:date="2026-08-13T10:25:11Z">
            <w:rPr>
              <w:rFonts w:hint="eastAsia" w:cs="宋体"/>
              <w:color w:val="auto"/>
              <w:lang w:eastAsia="zh-CN"/>
            </w:rPr>
          </w:rPrChange>
        </w:rPr>
        <w:t>1.投标（响应）报价低于全部通过符合性审查供应商投标（响应）报价平均值50%的，即投标（响应）报价&lt;全部通过符合性审查供应商投标（响应）报价平均值×50%；</w:t>
      </w:r>
    </w:p>
    <w:p w14:paraId="7B9AA062">
      <w:pPr>
        <w:ind w:firstLine="440" w:firstLineChars="200"/>
        <w:rPr>
          <w:rFonts w:hint="eastAsia" w:cs="宋体"/>
          <w:color w:val="auto"/>
          <w:highlight w:val="none"/>
          <w:lang w:eastAsia="zh-CN"/>
          <w:rPrChange w:id="436" w:author="半透明 no col" w:date="2026-08-13T10:25:11Z">
            <w:rPr>
              <w:rFonts w:hint="eastAsia" w:cs="宋体"/>
              <w:color w:val="auto"/>
              <w:lang w:eastAsia="zh-CN"/>
            </w:rPr>
          </w:rPrChange>
        </w:rPr>
      </w:pPr>
      <w:r>
        <w:rPr>
          <w:rFonts w:hint="eastAsia" w:cs="宋体"/>
          <w:color w:val="auto"/>
          <w:highlight w:val="none"/>
          <w:lang w:eastAsia="zh-CN"/>
          <w:rPrChange w:id="437" w:author="半透明 no col" w:date="2026-08-13T10:25:11Z">
            <w:rPr>
              <w:rFonts w:hint="eastAsia" w:cs="宋体"/>
              <w:color w:val="auto"/>
              <w:lang w:eastAsia="zh-CN"/>
            </w:rPr>
          </w:rPrChange>
        </w:rPr>
        <w:t>2.投标（响应）报价低于通过符合性审查的次低报价供应商投标（响应）报价50%的，即投标（响应）报价&lt;通过符合性审查的次低报价供应商投标（响应）报价×50%；</w:t>
      </w:r>
    </w:p>
    <w:p w14:paraId="52E51F30">
      <w:pPr>
        <w:ind w:firstLine="440" w:firstLineChars="200"/>
        <w:rPr>
          <w:rFonts w:hint="eastAsia" w:cs="宋体"/>
          <w:color w:val="auto"/>
          <w:highlight w:val="none"/>
          <w:lang w:eastAsia="zh-CN"/>
          <w:rPrChange w:id="438" w:author="半透明 no col" w:date="2026-08-13T10:25:11Z">
            <w:rPr>
              <w:rFonts w:hint="eastAsia" w:cs="宋体"/>
              <w:color w:val="auto"/>
              <w:lang w:eastAsia="zh-CN"/>
            </w:rPr>
          </w:rPrChange>
        </w:rPr>
      </w:pPr>
      <w:r>
        <w:rPr>
          <w:rFonts w:hint="eastAsia" w:cs="宋体"/>
          <w:color w:val="auto"/>
          <w:highlight w:val="none"/>
          <w:lang w:eastAsia="zh-CN"/>
          <w:rPrChange w:id="439" w:author="半透明 no col" w:date="2026-08-13T10:25:11Z">
            <w:rPr>
              <w:rFonts w:hint="eastAsia" w:cs="宋体"/>
              <w:color w:val="auto"/>
              <w:lang w:eastAsia="zh-CN"/>
            </w:rPr>
          </w:rPrChange>
        </w:rPr>
        <w:t>3.投标（响应）报价低于采购项目最高限价45%的，即投标（响应）报价&lt;采购项目最高限价×45%；</w:t>
      </w:r>
    </w:p>
    <w:p w14:paraId="629A0EBF">
      <w:pPr>
        <w:ind w:firstLine="440" w:firstLineChars="200"/>
        <w:rPr>
          <w:rFonts w:hint="eastAsia" w:cs="宋体"/>
          <w:color w:val="auto"/>
          <w:highlight w:val="none"/>
          <w:lang w:eastAsia="zh-CN"/>
          <w:rPrChange w:id="440" w:author="半透明 no col" w:date="2026-08-13T10:25:11Z">
            <w:rPr>
              <w:rFonts w:hint="eastAsia" w:cs="宋体"/>
              <w:color w:val="auto"/>
              <w:lang w:eastAsia="zh-CN"/>
            </w:rPr>
          </w:rPrChange>
        </w:rPr>
      </w:pPr>
      <w:r>
        <w:rPr>
          <w:rFonts w:hint="eastAsia" w:cs="宋体"/>
          <w:color w:val="auto"/>
          <w:highlight w:val="none"/>
          <w:lang w:eastAsia="zh-CN"/>
          <w:rPrChange w:id="441" w:author="半透明 no col" w:date="2026-08-13T10:25:11Z">
            <w:rPr>
              <w:rFonts w:hint="eastAsia" w:cs="宋体"/>
              <w:color w:val="auto"/>
              <w:lang w:eastAsia="zh-CN"/>
            </w:rPr>
          </w:rPrChange>
        </w:rPr>
        <w:t>4.评审委员会基于专业判断，认为供应商报价过低，有可能影响产品质量或者不能诚信履约的其他情形。</w:t>
      </w:r>
    </w:p>
    <w:p w14:paraId="0F02413E">
      <w:pPr>
        <w:ind w:firstLine="440" w:firstLineChars="200"/>
        <w:rPr>
          <w:rFonts w:hint="eastAsia" w:cs="宋体"/>
          <w:color w:val="auto"/>
          <w:highlight w:val="none"/>
          <w:lang w:eastAsia="zh-CN"/>
          <w:rPrChange w:id="442" w:author="半透明 no col" w:date="2026-08-13T10:25:11Z">
            <w:rPr>
              <w:rFonts w:hint="eastAsia" w:cs="宋体"/>
              <w:color w:val="auto"/>
              <w:lang w:eastAsia="zh-CN"/>
            </w:rPr>
          </w:rPrChange>
        </w:rPr>
      </w:pPr>
      <w:r>
        <w:rPr>
          <w:rFonts w:hint="eastAsia" w:cs="宋体"/>
          <w:color w:val="auto"/>
          <w:highlight w:val="none"/>
          <w:lang w:eastAsia="zh-CN"/>
          <w:rPrChange w:id="443" w:author="半透明 no col" w:date="2026-08-13T10:25:11Z">
            <w:rPr>
              <w:rFonts w:hint="eastAsia" w:cs="宋体"/>
              <w:color w:val="auto"/>
              <w:lang w:eastAsia="zh-CN"/>
            </w:rPr>
          </w:rPrChang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1"/>
    </w:p>
    <w:p w14:paraId="2B897F9B">
      <w:pPr>
        <w:pStyle w:val="172"/>
        <w:pBdr>
          <w:top w:val="single" w:color="CCCCCC" w:sz="8" w:space="0"/>
        </w:pBdr>
        <w:rPr>
          <w:rFonts w:hint="eastAsia" w:cs="宋体"/>
          <w:color w:val="auto"/>
          <w:highlight w:val="none"/>
          <w:lang w:eastAsia="zh-CN"/>
          <w:rPrChange w:id="444" w:author="半透明 no col" w:date="2026-08-13T10:25:11Z">
            <w:rPr>
              <w:rFonts w:hint="eastAsia" w:cs="宋体"/>
              <w:color w:val="auto"/>
              <w:lang w:eastAsia="zh-CN"/>
            </w:rPr>
          </w:rPrChange>
        </w:rPr>
      </w:pPr>
    </w:p>
    <w:p w14:paraId="5C744D05">
      <w:pPr>
        <w:pStyle w:val="3"/>
        <w:jc w:val="center"/>
        <w:rPr>
          <w:rFonts w:hint="eastAsia" w:ascii="宋体" w:hAnsi="宋体" w:eastAsia="宋体" w:cs="宋体"/>
          <w:color w:val="auto"/>
          <w:highlight w:val="none"/>
          <w:lang w:eastAsia="zh-CN"/>
          <w:rPrChange w:id="445"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446" w:author="半透明 no col" w:date="2026-08-13T10:25:11Z">
            <w:rPr>
              <w:rFonts w:hint="eastAsia" w:ascii="宋体" w:hAnsi="宋体" w:eastAsia="宋体" w:cs="宋体"/>
              <w:color w:val="auto"/>
              <w:lang w:eastAsia="zh-CN"/>
            </w:rPr>
          </w:rPrChange>
        </w:rPr>
        <w:t>第三章 资格审查标准</w:t>
      </w:r>
    </w:p>
    <w:p w14:paraId="0D750687">
      <w:pPr>
        <w:rPr>
          <w:rFonts w:hint="eastAsia" w:cs="宋体"/>
          <w:color w:val="auto"/>
          <w:highlight w:val="none"/>
          <w:lang w:eastAsia="zh-CN"/>
          <w:rPrChange w:id="447" w:author="半透明 no col" w:date="2026-08-13T10:25:11Z">
            <w:rPr>
              <w:rFonts w:hint="eastAsia" w:cs="宋体"/>
              <w:color w:val="auto"/>
              <w:lang w:eastAsia="zh-CN"/>
            </w:rPr>
          </w:rPrChange>
        </w:rPr>
      </w:pPr>
    </w:p>
    <w:p w14:paraId="4E19418E">
      <w:pPr>
        <w:ind w:firstLine="440" w:firstLineChars="200"/>
        <w:rPr>
          <w:rFonts w:hint="eastAsia" w:cs="宋体"/>
          <w:color w:val="auto"/>
          <w:highlight w:val="none"/>
          <w:lang w:eastAsia="zh-CN"/>
          <w:rPrChange w:id="448" w:author="半透明 no col" w:date="2026-08-13T10:25:11Z">
            <w:rPr>
              <w:rFonts w:hint="eastAsia" w:cs="宋体"/>
              <w:color w:val="auto"/>
              <w:lang w:eastAsia="zh-CN"/>
            </w:rPr>
          </w:rPrChange>
        </w:rPr>
      </w:pPr>
      <w:r>
        <w:rPr>
          <w:rFonts w:hint="eastAsia" w:cs="宋体"/>
          <w:color w:val="auto"/>
          <w:highlight w:val="none"/>
          <w:lang w:eastAsia="zh-CN"/>
          <w:rPrChange w:id="449" w:author="半透明 no col" w:date="2026-08-13T10:25:11Z">
            <w:rPr>
              <w:rFonts w:hint="eastAsia" w:cs="宋体"/>
              <w:color w:val="auto"/>
              <w:lang w:eastAsia="zh-CN"/>
            </w:rPr>
          </w:rPrChange>
        </w:rPr>
        <w:t>资格审查中任一项不通过即淘汰，不进入符合性审查环节。</w:t>
      </w:r>
    </w:p>
    <w:p w14:paraId="5E240AC8">
      <w:pPr>
        <w:pStyle w:val="4"/>
        <w:ind w:firstLine="522" w:firstLineChars="200"/>
        <w:rPr>
          <w:rFonts w:hint="eastAsia" w:ascii="宋体" w:hAnsi="宋体" w:eastAsia="宋体" w:cs="宋体"/>
          <w:color w:val="auto"/>
          <w:highlight w:val="none"/>
          <w:lang w:eastAsia="zh-CN"/>
          <w:rPrChange w:id="450"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451" w:author="半透明 no col" w:date="2026-08-13T10:25:11Z">
            <w:rPr>
              <w:rFonts w:hint="eastAsia" w:ascii="宋体" w:hAnsi="宋体" w:eastAsia="宋体" w:cs="宋体"/>
              <w:color w:val="auto"/>
              <w:lang w:eastAsia="zh-CN"/>
            </w:rPr>
          </w:rPrChange>
        </w:rPr>
        <w:t>一、基本资格</w:t>
      </w:r>
    </w:p>
    <w:p w14:paraId="288EB6CD">
      <w:pPr>
        <w:ind w:firstLine="440" w:firstLineChars="200"/>
        <w:rPr>
          <w:rFonts w:hint="eastAsia" w:cs="宋体"/>
          <w:color w:val="auto"/>
          <w:highlight w:val="none"/>
          <w:lang w:eastAsia="zh-CN"/>
          <w:rPrChange w:id="452" w:author="半透明 no col" w:date="2026-08-13T10:25:11Z">
            <w:rPr>
              <w:rFonts w:hint="eastAsia" w:cs="宋体"/>
              <w:color w:val="auto"/>
              <w:lang w:eastAsia="zh-CN"/>
            </w:rPr>
          </w:rPrChange>
        </w:rPr>
      </w:pPr>
      <w:r>
        <w:rPr>
          <w:rFonts w:hint="eastAsia" w:cs="宋体"/>
          <w:color w:val="auto"/>
          <w:highlight w:val="none"/>
          <w:lang w:eastAsia="zh-CN"/>
          <w:rPrChange w:id="453" w:author="半透明 no col" w:date="2026-08-13T10:25:11Z">
            <w:rPr>
              <w:rFonts w:hint="eastAsia" w:cs="宋体"/>
              <w:color w:val="auto"/>
              <w:lang w:eastAsia="zh-CN"/>
            </w:rPr>
          </w:rPrChange>
        </w:rPr>
        <w:t>1.具有独立承担民事责任的能力;</w:t>
      </w:r>
    </w:p>
    <w:p w14:paraId="7CE8D48F">
      <w:pPr>
        <w:snapToGrid w:val="0"/>
        <w:spacing w:after="0" w:line="360" w:lineRule="auto"/>
        <w:ind w:firstLine="440" w:firstLineChars="200"/>
        <w:rPr>
          <w:rFonts w:hint="eastAsia" w:cs="宋体"/>
          <w:color w:val="auto"/>
          <w:highlight w:val="none"/>
          <w:lang w:eastAsia="zh-CN"/>
          <w:rPrChange w:id="454" w:author="半透明 no col" w:date="2026-08-13T10:25:11Z">
            <w:rPr>
              <w:rFonts w:hint="eastAsia" w:cs="宋体"/>
              <w:color w:val="auto"/>
              <w:lang w:eastAsia="zh-CN"/>
            </w:rPr>
          </w:rPrChange>
        </w:rPr>
      </w:pPr>
      <w:r>
        <w:rPr>
          <w:rFonts w:hint="eastAsia" w:cs="宋体"/>
          <w:color w:val="auto"/>
          <w:highlight w:val="none"/>
          <w:lang w:eastAsia="zh-CN"/>
          <w:rPrChange w:id="455" w:author="半透明 no col" w:date="2026-08-13T10:25:11Z">
            <w:rPr>
              <w:rFonts w:hint="eastAsia" w:cs="宋体"/>
              <w:color w:val="auto"/>
              <w:lang w:eastAsia="zh-CN"/>
            </w:rPr>
          </w:rPrChange>
        </w:rPr>
        <w:t>2.参加政府采购活动前3年内在经营活动中没有重大违法记录的书面声明;</w:t>
      </w:r>
    </w:p>
    <w:p w14:paraId="692F157D">
      <w:pPr>
        <w:ind w:firstLine="440" w:firstLineChars="200"/>
        <w:rPr>
          <w:rFonts w:hint="eastAsia" w:cs="宋体"/>
          <w:color w:val="auto"/>
          <w:highlight w:val="none"/>
          <w:lang w:eastAsia="zh-CN"/>
          <w:rPrChange w:id="456" w:author="半透明 no col" w:date="2026-08-13T10:25:11Z">
            <w:rPr>
              <w:rFonts w:hint="eastAsia" w:cs="宋体"/>
              <w:color w:val="auto"/>
              <w:lang w:eastAsia="zh-CN"/>
            </w:rPr>
          </w:rPrChange>
        </w:rPr>
      </w:pPr>
      <w:r>
        <w:rPr>
          <w:rFonts w:hint="eastAsia" w:cs="宋体"/>
          <w:color w:val="auto"/>
          <w:highlight w:val="none"/>
          <w:lang w:eastAsia="zh-CN"/>
          <w:rPrChange w:id="457" w:author="半透明 no col" w:date="2026-08-13T10:25:11Z">
            <w:rPr>
              <w:rFonts w:hint="eastAsia" w:cs="宋体"/>
              <w:color w:val="auto"/>
              <w:lang w:eastAsia="zh-CN"/>
            </w:rPr>
          </w:rPrChange>
        </w:rPr>
        <w:t>3</w:t>
      </w:r>
      <w:r>
        <w:rPr>
          <w:rFonts w:hint="eastAsia" w:cs="宋体"/>
          <w:color w:val="auto"/>
          <w:highlight w:val="none"/>
          <w:rPrChange w:id="458" w:author="半透明 no col" w:date="2026-08-13T10:25:11Z">
            <w:rPr>
              <w:rFonts w:hint="eastAsia" w:cs="宋体"/>
              <w:color w:val="auto"/>
            </w:rPr>
          </w:rPrChange>
        </w:rPr>
        <w:t>.不得为：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Change w:id="459" w:author="半透明 no col" w:date="2026-08-13T10:25:11Z">
            <w:rPr>
              <w:rFonts w:hint="eastAsia" w:cs="宋体"/>
              <w:color w:val="auto"/>
              <w:lang w:eastAsia="zh-CN"/>
            </w:rPr>
          </w:rPrChange>
        </w:rPr>
        <w:t>提供网页截图，查询时间为公告发布至投标截止时间内。</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760"/>
        <w:gridCol w:w="4200"/>
        <w:gridCol w:w="1189"/>
        <w:tblGridChange w:id="460">
          <w:tblGrid>
            <w:gridCol w:w="1379"/>
            <w:gridCol w:w="1760"/>
            <w:gridCol w:w="4200"/>
            <w:gridCol w:w="1189"/>
          </w:tblGrid>
        </w:tblGridChange>
      </w:tblGrid>
      <w:tr w14:paraId="7A99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4022602B">
            <w:pPr>
              <w:spacing w:after="0"/>
              <w:jc w:val="center"/>
              <w:rPr>
                <w:rFonts w:hint="eastAsia" w:cs="宋体"/>
                <w:color w:val="auto"/>
                <w:highlight w:val="none"/>
                <w:shd w:val="pct10" w:color="auto" w:fill="FFFFFF"/>
                <w:rPrChange w:id="461" w:author="半透明 no col" w:date="2026-08-13T10:25:11Z">
                  <w:rPr>
                    <w:rFonts w:hint="eastAsia" w:cs="宋体"/>
                    <w:color w:val="auto"/>
                    <w:shd w:val="pct10" w:color="auto" w:fill="FFFFFF"/>
                  </w:rPr>
                </w:rPrChange>
              </w:rPr>
            </w:pPr>
            <w:r>
              <w:rPr>
                <w:rFonts w:hint="eastAsia" w:cs="宋体"/>
                <w:b/>
                <w:color w:val="auto"/>
                <w:highlight w:val="none"/>
                <w:shd w:val="pct10" w:color="auto" w:fill="FFFFFF"/>
                <w:rPrChange w:id="462" w:author="半透明 no col" w:date="2026-08-13T10:25:11Z">
                  <w:rPr>
                    <w:rFonts w:hint="eastAsia" w:cs="宋体"/>
                    <w:b/>
                    <w:color w:val="auto"/>
                    <w:shd w:val="pct10" w:color="auto" w:fill="FFFFFF"/>
                  </w:rPr>
                </w:rPrChange>
              </w:rPr>
              <w:t>序号</w:t>
            </w:r>
          </w:p>
        </w:tc>
        <w:tc>
          <w:tcPr>
            <w:tcW w:w="1760" w:type="dxa"/>
            <w:vAlign w:val="center"/>
          </w:tcPr>
          <w:p w14:paraId="0ADF550B">
            <w:pPr>
              <w:spacing w:after="0"/>
              <w:jc w:val="center"/>
              <w:rPr>
                <w:rFonts w:hint="eastAsia" w:cs="宋体"/>
                <w:color w:val="auto"/>
                <w:highlight w:val="none"/>
                <w:shd w:val="pct10" w:color="auto" w:fill="FFFFFF"/>
                <w:rPrChange w:id="463" w:author="半透明 no col" w:date="2026-08-13T10:25:11Z">
                  <w:rPr>
                    <w:rFonts w:hint="eastAsia" w:cs="宋体"/>
                    <w:color w:val="auto"/>
                    <w:shd w:val="pct10" w:color="auto" w:fill="FFFFFF"/>
                  </w:rPr>
                </w:rPrChange>
              </w:rPr>
            </w:pPr>
            <w:r>
              <w:rPr>
                <w:rFonts w:hint="eastAsia" w:cs="宋体"/>
                <w:b/>
                <w:color w:val="auto"/>
                <w:highlight w:val="none"/>
                <w:shd w:val="pct10" w:color="auto" w:fill="FFFFFF"/>
                <w:rPrChange w:id="464" w:author="半透明 no col" w:date="2026-08-13T10:25:11Z">
                  <w:rPr>
                    <w:rFonts w:hint="eastAsia" w:cs="宋体"/>
                    <w:b/>
                    <w:color w:val="auto"/>
                    <w:shd w:val="pct10" w:color="auto" w:fill="FFFFFF"/>
                  </w:rPr>
                </w:rPrChange>
              </w:rPr>
              <w:t>审查项</w:t>
            </w:r>
          </w:p>
        </w:tc>
        <w:tc>
          <w:tcPr>
            <w:tcW w:w="4200" w:type="dxa"/>
            <w:vAlign w:val="center"/>
          </w:tcPr>
          <w:p w14:paraId="4A06A7DF">
            <w:pPr>
              <w:spacing w:after="0"/>
              <w:jc w:val="center"/>
              <w:rPr>
                <w:rFonts w:hint="eastAsia" w:cs="宋体"/>
                <w:color w:val="auto"/>
                <w:highlight w:val="none"/>
                <w:shd w:val="pct10" w:color="auto" w:fill="FFFFFF"/>
                <w:rPrChange w:id="465" w:author="半透明 no col" w:date="2026-08-13T10:25:11Z">
                  <w:rPr>
                    <w:rFonts w:hint="eastAsia" w:cs="宋体"/>
                    <w:color w:val="auto"/>
                    <w:shd w:val="pct10" w:color="auto" w:fill="FFFFFF"/>
                  </w:rPr>
                </w:rPrChange>
              </w:rPr>
            </w:pPr>
            <w:r>
              <w:rPr>
                <w:rFonts w:hint="eastAsia" w:cs="宋体"/>
                <w:b/>
                <w:color w:val="auto"/>
                <w:highlight w:val="none"/>
                <w:shd w:val="pct10" w:color="auto" w:fill="FFFFFF"/>
                <w:rPrChange w:id="466" w:author="半透明 no col" w:date="2026-08-13T10:25:11Z">
                  <w:rPr>
                    <w:rFonts w:hint="eastAsia" w:cs="宋体"/>
                    <w:b/>
                    <w:color w:val="auto"/>
                    <w:shd w:val="pct10" w:color="auto" w:fill="FFFFFF"/>
                  </w:rPr>
                </w:rPrChange>
              </w:rPr>
              <w:t>要求</w:t>
            </w:r>
          </w:p>
        </w:tc>
        <w:tc>
          <w:tcPr>
            <w:tcW w:w="1189" w:type="dxa"/>
          </w:tcPr>
          <w:p w14:paraId="166B8363">
            <w:pPr>
              <w:spacing w:after="0"/>
              <w:jc w:val="center"/>
              <w:rPr>
                <w:rFonts w:hint="eastAsia" w:cs="宋体"/>
                <w:b/>
                <w:color w:val="auto"/>
                <w:highlight w:val="none"/>
                <w:shd w:val="pct10" w:color="auto" w:fill="FFFFFF"/>
                <w:rPrChange w:id="467" w:author="半透明 no col" w:date="2026-08-13T10:25:11Z">
                  <w:rPr>
                    <w:rFonts w:hint="eastAsia" w:cs="宋体"/>
                    <w:b/>
                    <w:color w:val="auto"/>
                    <w:shd w:val="pct10" w:color="auto" w:fill="FFFFFF"/>
                  </w:rPr>
                </w:rPrChange>
              </w:rPr>
            </w:pPr>
            <w:r>
              <w:rPr>
                <w:rFonts w:cs="宋体"/>
                <w:b/>
                <w:color w:val="auto"/>
                <w:highlight w:val="none"/>
                <w:shd w:val="pct10" w:color="auto" w:fill="FFFFFF"/>
                <w:rPrChange w:id="468" w:author="半透明 no col" w:date="2026-08-13T10:25:11Z">
                  <w:rPr>
                    <w:rFonts w:cs="宋体"/>
                    <w:b/>
                    <w:color w:val="auto"/>
                    <w:shd w:val="pct10" w:color="auto" w:fill="FFFFFF"/>
                  </w:rPr>
                </w:rPrChange>
              </w:rPr>
              <w:t>是否通过</w:t>
            </w:r>
          </w:p>
        </w:tc>
      </w:tr>
      <w:tr w14:paraId="305B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72FC525F">
            <w:pPr>
              <w:spacing w:after="0"/>
              <w:jc w:val="center"/>
              <w:rPr>
                <w:rFonts w:hint="eastAsia" w:cs="宋体"/>
                <w:color w:val="auto"/>
                <w:highlight w:val="none"/>
                <w:shd w:val="pct10" w:color="auto" w:fill="FFFFFF"/>
                <w:rPrChange w:id="469" w:author="半透明 no col" w:date="2026-08-13T10:25:11Z">
                  <w:rPr>
                    <w:rFonts w:hint="eastAsia" w:cs="宋体"/>
                    <w:color w:val="auto"/>
                    <w:shd w:val="pct10" w:color="auto" w:fill="FFFFFF"/>
                  </w:rPr>
                </w:rPrChange>
              </w:rPr>
            </w:pPr>
            <w:r>
              <w:rPr>
                <w:rFonts w:hint="eastAsia" w:cs="宋体"/>
                <w:color w:val="auto"/>
                <w:highlight w:val="none"/>
                <w:shd w:val="pct10" w:color="auto" w:fill="FFFFFF"/>
                <w:rPrChange w:id="470" w:author="半透明 no col" w:date="2026-08-13T10:25:11Z">
                  <w:rPr>
                    <w:rFonts w:hint="eastAsia" w:cs="宋体"/>
                    <w:color w:val="auto"/>
                    <w:shd w:val="pct10" w:color="auto" w:fill="FFFFFF"/>
                  </w:rPr>
                </w:rPrChange>
              </w:rPr>
              <w:t>1</w:t>
            </w:r>
          </w:p>
        </w:tc>
        <w:tc>
          <w:tcPr>
            <w:tcW w:w="1760" w:type="dxa"/>
            <w:vAlign w:val="center"/>
          </w:tcPr>
          <w:p w14:paraId="0225C374">
            <w:pPr>
              <w:spacing w:after="0"/>
              <w:jc w:val="center"/>
              <w:rPr>
                <w:rFonts w:hint="eastAsia" w:cs="宋体"/>
                <w:color w:val="auto"/>
                <w:highlight w:val="none"/>
                <w:shd w:val="pct10" w:color="auto" w:fill="FFFFFF"/>
                <w:rPrChange w:id="471" w:author="半透明 no col" w:date="2026-08-13T10:25:11Z">
                  <w:rPr>
                    <w:rFonts w:hint="eastAsia" w:cs="宋体"/>
                    <w:color w:val="auto"/>
                    <w:shd w:val="pct10" w:color="auto" w:fill="FFFFFF"/>
                  </w:rPr>
                </w:rPrChange>
              </w:rPr>
            </w:pPr>
            <w:r>
              <w:rPr>
                <w:rFonts w:hint="eastAsia" w:cs="宋体"/>
                <w:color w:val="auto"/>
                <w:highlight w:val="none"/>
                <w:shd w:val="pct10" w:color="auto" w:fill="FFFFFF"/>
                <w:rPrChange w:id="472" w:author="半透明 no col" w:date="2026-08-13T10:25:11Z">
                  <w:rPr>
                    <w:rFonts w:hint="eastAsia" w:cs="宋体"/>
                    <w:color w:val="auto"/>
                    <w:shd w:val="pct10" w:color="auto" w:fill="FFFFFF"/>
                  </w:rPr>
                </w:rPrChange>
              </w:rPr>
              <w:t>营业执照</w:t>
            </w:r>
          </w:p>
        </w:tc>
        <w:tc>
          <w:tcPr>
            <w:tcW w:w="4200" w:type="dxa"/>
            <w:vAlign w:val="center"/>
          </w:tcPr>
          <w:p w14:paraId="76935595">
            <w:pPr>
              <w:spacing w:after="0"/>
              <w:jc w:val="both"/>
              <w:rPr>
                <w:rFonts w:hint="eastAsia" w:cs="宋体"/>
                <w:color w:val="auto"/>
                <w:highlight w:val="none"/>
                <w:shd w:val="pct10" w:color="auto" w:fill="FFFFFF"/>
                <w:lang w:eastAsia="zh-CN"/>
                <w:rPrChange w:id="473" w:author="半透明 no col" w:date="2026-08-13T10:25:11Z">
                  <w:rPr>
                    <w:rFonts w:hint="eastAsia" w:cs="宋体"/>
                    <w:color w:val="auto"/>
                    <w:shd w:val="pct10" w:color="auto" w:fill="FFFFFF"/>
                    <w:lang w:eastAsia="zh-CN"/>
                  </w:rPr>
                </w:rPrChange>
              </w:rPr>
            </w:pPr>
            <w:r>
              <w:rPr>
                <w:rFonts w:hint="eastAsia" w:cs="宋体"/>
                <w:color w:val="auto"/>
                <w:highlight w:val="none"/>
                <w:shd w:val="pct10" w:color="auto" w:fill="FFFFFF"/>
                <w:lang w:eastAsia="zh-CN"/>
                <w:rPrChange w:id="474" w:author="半透明 no col" w:date="2026-08-13T10:25:11Z">
                  <w:rPr>
                    <w:rFonts w:hint="eastAsia" w:cs="宋体"/>
                    <w:color w:val="auto"/>
                    <w:shd w:val="pct10" w:color="auto" w:fill="FFFFFF"/>
                    <w:lang w:eastAsia="zh-CN"/>
                  </w:rPr>
                </w:rPrChange>
              </w:rPr>
              <w:t>有效营业执照或事业单位法人证书</w:t>
            </w:r>
          </w:p>
        </w:tc>
        <w:tc>
          <w:tcPr>
            <w:tcW w:w="1189" w:type="dxa"/>
          </w:tcPr>
          <w:p w14:paraId="65739E70">
            <w:pPr>
              <w:spacing w:after="0"/>
              <w:jc w:val="both"/>
              <w:rPr>
                <w:rFonts w:hint="eastAsia" w:cs="宋体"/>
                <w:color w:val="auto"/>
                <w:highlight w:val="none"/>
                <w:shd w:val="pct10" w:color="auto" w:fill="FFFFFF"/>
                <w:lang w:eastAsia="zh-CN"/>
                <w:rPrChange w:id="475" w:author="半透明 no col" w:date="2026-08-13T10:25:11Z">
                  <w:rPr>
                    <w:rFonts w:hint="eastAsia" w:cs="宋体"/>
                    <w:color w:val="auto"/>
                    <w:shd w:val="pct10" w:color="auto" w:fill="FFFFFF"/>
                    <w:lang w:eastAsia="zh-CN"/>
                  </w:rPr>
                </w:rPrChange>
              </w:rPr>
            </w:pPr>
          </w:p>
        </w:tc>
      </w:tr>
      <w:tr w14:paraId="115F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37E10719">
            <w:pPr>
              <w:spacing w:after="0"/>
              <w:jc w:val="center"/>
              <w:rPr>
                <w:rFonts w:hint="eastAsia" w:cs="宋体"/>
                <w:color w:val="auto"/>
                <w:highlight w:val="none"/>
                <w:shd w:val="pct10" w:color="auto" w:fill="FFFFFF"/>
                <w:lang w:eastAsia="zh-CN"/>
                <w:rPrChange w:id="476" w:author="半透明 no col" w:date="2026-08-13T10:25:11Z">
                  <w:rPr>
                    <w:rFonts w:hint="eastAsia" w:cs="宋体"/>
                    <w:color w:val="auto"/>
                    <w:shd w:val="pct10" w:color="auto" w:fill="FFFFFF"/>
                    <w:lang w:eastAsia="zh-CN"/>
                  </w:rPr>
                </w:rPrChange>
              </w:rPr>
            </w:pPr>
            <w:r>
              <w:rPr>
                <w:rFonts w:hint="eastAsia" w:cs="宋体"/>
                <w:color w:val="auto"/>
                <w:highlight w:val="none"/>
                <w:shd w:val="pct10" w:color="auto" w:fill="FFFFFF"/>
                <w:lang w:eastAsia="zh-CN"/>
                <w:rPrChange w:id="477" w:author="半透明 no col" w:date="2026-08-13T10:25:11Z">
                  <w:rPr>
                    <w:rFonts w:hint="eastAsia" w:cs="宋体"/>
                    <w:color w:val="auto"/>
                    <w:shd w:val="pct10" w:color="auto" w:fill="FFFFFF"/>
                    <w:lang w:eastAsia="zh-CN"/>
                  </w:rPr>
                </w:rPrChange>
              </w:rPr>
              <w:t>2</w:t>
            </w:r>
          </w:p>
        </w:tc>
        <w:tc>
          <w:tcPr>
            <w:tcW w:w="1760" w:type="dxa"/>
            <w:vAlign w:val="center"/>
          </w:tcPr>
          <w:p w14:paraId="0C5E94BF">
            <w:pPr>
              <w:spacing w:after="0"/>
              <w:jc w:val="center"/>
              <w:rPr>
                <w:rFonts w:hint="eastAsia" w:cs="宋体"/>
                <w:color w:val="auto"/>
                <w:highlight w:val="none"/>
                <w:shd w:val="pct10" w:color="auto" w:fill="FFFFFF"/>
                <w:rPrChange w:id="478" w:author="半透明 no col" w:date="2026-08-13T10:25:11Z">
                  <w:rPr>
                    <w:rFonts w:hint="eastAsia" w:cs="宋体"/>
                    <w:color w:val="auto"/>
                    <w:shd w:val="pct10" w:color="auto" w:fill="FFFFFF"/>
                  </w:rPr>
                </w:rPrChange>
              </w:rPr>
            </w:pPr>
            <w:r>
              <w:rPr>
                <w:rFonts w:hint="eastAsia" w:cs="宋体"/>
                <w:color w:val="auto"/>
                <w:highlight w:val="none"/>
                <w:shd w:val="pct10" w:color="auto" w:fill="FFFFFF"/>
                <w:rPrChange w:id="479" w:author="半透明 no col" w:date="2026-08-13T10:25:11Z">
                  <w:rPr>
                    <w:rFonts w:hint="eastAsia" w:cs="宋体"/>
                    <w:color w:val="auto"/>
                    <w:shd w:val="pct10" w:color="auto" w:fill="FFFFFF"/>
                  </w:rPr>
                </w:rPrChange>
              </w:rPr>
              <w:t>无重大违法记录</w:t>
            </w:r>
          </w:p>
        </w:tc>
        <w:tc>
          <w:tcPr>
            <w:tcW w:w="4200" w:type="dxa"/>
            <w:vAlign w:val="center"/>
          </w:tcPr>
          <w:p w14:paraId="2A640022">
            <w:pPr>
              <w:spacing w:after="0"/>
              <w:jc w:val="both"/>
              <w:rPr>
                <w:rFonts w:hint="eastAsia" w:cs="宋体"/>
                <w:color w:val="auto"/>
                <w:highlight w:val="none"/>
                <w:shd w:val="pct10" w:color="auto" w:fill="FFFFFF"/>
                <w:lang w:eastAsia="zh-CN"/>
                <w:rPrChange w:id="480" w:author="半透明 no col" w:date="2026-08-13T10:25:11Z">
                  <w:rPr>
                    <w:rFonts w:hint="eastAsia" w:cs="宋体"/>
                    <w:color w:val="auto"/>
                    <w:shd w:val="pct10" w:color="auto" w:fill="FFFFFF"/>
                    <w:lang w:eastAsia="zh-CN"/>
                  </w:rPr>
                </w:rPrChange>
              </w:rPr>
            </w:pPr>
            <w:r>
              <w:rPr>
                <w:rFonts w:hint="eastAsia" w:cs="宋体"/>
                <w:color w:val="auto"/>
                <w:highlight w:val="none"/>
                <w:shd w:val="pct10" w:color="auto" w:fill="FFFFFF"/>
                <w:lang w:eastAsia="zh-CN"/>
                <w:rPrChange w:id="481" w:author="半透明 no col" w:date="2026-08-13T10:25:11Z">
                  <w:rPr>
                    <w:rFonts w:hint="eastAsia" w:cs="宋体"/>
                    <w:color w:val="auto"/>
                    <w:shd w:val="pct10" w:color="auto" w:fill="FFFFFF"/>
                    <w:lang w:eastAsia="zh-CN"/>
                  </w:rPr>
                </w:rPrChange>
              </w:rPr>
              <w:t>书面声明（近3年内无重大违法记录）</w:t>
            </w:r>
          </w:p>
        </w:tc>
        <w:tc>
          <w:tcPr>
            <w:tcW w:w="1189" w:type="dxa"/>
          </w:tcPr>
          <w:p w14:paraId="26BA8907">
            <w:pPr>
              <w:spacing w:after="0"/>
              <w:jc w:val="both"/>
              <w:rPr>
                <w:rFonts w:hint="eastAsia" w:cs="宋体"/>
                <w:color w:val="auto"/>
                <w:highlight w:val="none"/>
                <w:shd w:val="pct10" w:color="auto" w:fill="FFFFFF"/>
                <w:lang w:eastAsia="zh-CN"/>
                <w:rPrChange w:id="482" w:author="半透明 no col" w:date="2026-08-13T10:25:11Z">
                  <w:rPr>
                    <w:rFonts w:hint="eastAsia" w:cs="宋体"/>
                    <w:color w:val="auto"/>
                    <w:shd w:val="pct10" w:color="auto" w:fill="FFFFFF"/>
                    <w:lang w:eastAsia="zh-CN"/>
                  </w:rPr>
                </w:rPrChange>
              </w:rPr>
            </w:pPr>
          </w:p>
        </w:tc>
      </w:tr>
      <w:tr w14:paraId="7ECB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Change w:id="483" w:author="半透明 no col" w:date="2026-08-13T10:09:5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483" w:author="半透明 no col" w:date="2026-08-13T10:09:52Z">
            <w:trPr>
              <w:jc w:val="center"/>
            </w:trPr>
          </w:trPrChange>
        </w:trPr>
        <w:tc>
          <w:tcPr>
            <w:tcW w:w="1379" w:type="dxa"/>
            <w:vAlign w:val="center"/>
            <w:tcPrChange w:id="484" w:author="半透明 no col" w:date="2026-08-13T10:09:52Z">
              <w:tcPr>
                <w:tcW w:w="1379" w:type="dxa"/>
                <w:vAlign w:val="center"/>
              </w:tcPr>
            </w:tcPrChange>
          </w:tcPr>
          <w:p w14:paraId="3C9DF6F3">
            <w:pPr>
              <w:spacing w:after="0"/>
              <w:jc w:val="center"/>
              <w:rPr>
                <w:rFonts w:hint="eastAsia" w:cs="宋体"/>
                <w:color w:val="auto"/>
                <w:highlight w:val="none"/>
                <w:shd w:val="pct10" w:color="auto" w:fill="FFFFFF"/>
                <w:rPrChange w:id="485" w:author="半透明 no col" w:date="2026-08-13T10:25:11Z">
                  <w:rPr>
                    <w:rFonts w:hint="eastAsia" w:cs="宋体"/>
                    <w:color w:val="auto"/>
                    <w:shd w:val="pct10" w:color="auto" w:fill="FFFFFF"/>
                  </w:rPr>
                </w:rPrChange>
              </w:rPr>
            </w:pPr>
            <w:r>
              <w:rPr>
                <w:rFonts w:hint="eastAsia" w:cs="宋体"/>
                <w:color w:val="auto"/>
                <w:highlight w:val="none"/>
                <w:shd w:val="pct10" w:color="auto" w:fill="FFFFFF"/>
                <w:lang w:eastAsia="zh-CN"/>
                <w:rPrChange w:id="486" w:author="半透明 no col" w:date="2026-08-13T10:25:11Z">
                  <w:rPr>
                    <w:rFonts w:hint="eastAsia" w:cs="宋体"/>
                    <w:color w:val="auto"/>
                    <w:shd w:val="pct10" w:color="auto" w:fill="FFFFFF"/>
                    <w:lang w:eastAsia="zh-CN"/>
                  </w:rPr>
                </w:rPrChange>
              </w:rPr>
              <w:t>3</w:t>
            </w:r>
            <w:r>
              <w:rPr>
                <w:rFonts w:cs="宋体"/>
                <w:color w:val="auto"/>
                <w:highlight w:val="none"/>
                <w:shd w:val="pct10" w:color="auto" w:fill="FFFFFF"/>
                <w:rPrChange w:id="487" w:author="半透明 no col" w:date="2026-08-13T10:25:11Z">
                  <w:rPr>
                    <w:rFonts w:cs="宋体"/>
                    <w:color w:val="auto"/>
                    <w:shd w:val="pct10" w:color="auto" w:fill="FFFFFF"/>
                  </w:rPr>
                </w:rPrChange>
              </w:rPr>
              <w:t>.</w:t>
            </w:r>
          </w:p>
        </w:tc>
        <w:tc>
          <w:tcPr>
            <w:tcW w:w="1760" w:type="dxa"/>
            <w:vAlign w:val="center"/>
            <w:tcPrChange w:id="488" w:author="半透明 no col" w:date="2026-08-13T10:09:52Z">
              <w:tcPr>
                <w:tcW w:w="1760" w:type="dxa"/>
                <w:vAlign w:val="center"/>
              </w:tcPr>
            </w:tcPrChange>
          </w:tcPr>
          <w:p w14:paraId="406001D7">
            <w:pPr>
              <w:spacing w:after="0"/>
              <w:jc w:val="center"/>
              <w:rPr>
                <w:rFonts w:hint="eastAsia" w:cs="宋体"/>
                <w:color w:val="auto"/>
                <w:highlight w:val="none"/>
                <w:shd w:val="pct10" w:color="auto" w:fill="FFFFFF"/>
                <w:rPrChange w:id="489" w:author="半透明 no col" w:date="2026-08-13T10:25:11Z">
                  <w:rPr>
                    <w:rFonts w:hint="eastAsia" w:cs="宋体"/>
                    <w:color w:val="auto"/>
                    <w:shd w:val="pct10" w:color="auto" w:fill="FFFFFF"/>
                  </w:rPr>
                </w:rPrChange>
              </w:rPr>
            </w:pPr>
            <w:r>
              <w:rPr>
                <w:rFonts w:cs="宋体"/>
                <w:color w:val="auto"/>
                <w:highlight w:val="none"/>
                <w:shd w:val="pct10" w:color="auto" w:fill="FFFFFF"/>
                <w:rPrChange w:id="490" w:author="半透明 no col" w:date="2026-08-13T10:25:11Z">
                  <w:rPr>
                    <w:rFonts w:cs="宋体"/>
                    <w:color w:val="auto"/>
                    <w:shd w:val="pct10" w:color="auto" w:fill="FFFFFF"/>
                  </w:rPr>
                </w:rPrChange>
              </w:rPr>
              <w:t>信用要求</w:t>
            </w:r>
          </w:p>
        </w:tc>
        <w:tc>
          <w:tcPr>
            <w:tcW w:w="4200" w:type="dxa"/>
            <w:vAlign w:val="center"/>
            <w:tcPrChange w:id="491" w:author="半透明 no col" w:date="2026-08-13T10:09:52Z">
              <w:tcPr>
                <w:tcW w:w="4200" w:type="dxa"/>
                <w:vAlign w:val="center"/>
              </w:tcPr>
            </w:tcPrChange>
          </w:tcPr>
          <w:p w14:paraId="40EECC6C">
            <w:pPr>
              <w:spacing w:after="0"/>
              <w:jc w:val="both"/>
              <w:rPr>
                <w:rFonts w:hint="eastAsia" w:cs="宋体"/>
                <w:color w:val="auto"/>
                <w:highlight w:val="none"/>
                <w:shd w:val="pct10" w:color="auto" w:fill="FFFFFF"/>
                <w:lang w:eastAsia="zh-CN"/>
                <w:rPrChange w:id="492" w:author="半透明 no col" w:date="2026-08-13T10:25:11Z">
                  <w:rPr>
                    <w:rFonts w:hint="eastAsia" w:cs="宋体"/>
                    <w:color w:val="auto"/>
                    <w:shd w:val="pct10" w:color="auto" w:fill="FFFFFF"/>
                    <w:lang w:eastAsia="zh-CN"/>
                  </w:rPr>
                </w:rPrChange>
              </w:rPr>
            </w:pPr>
            <w:ins w:id="493" w:author="半透明 no col" w:date="2026-08-13T10:09:48Z">
              <w:r>
                <w:rPr>
                  <w:rFonts w:hint="eastAsia" w:cs="宋体"/>
                  <w:color w:val="auto"/>
                  <w:highlight w:val="none"/>
                  <w:rPrChange w:id="494" w:author="半透明 no col" w:date="2026-08-13T10:25:11Z">
                    <w:rPr>
                      <w:rFonts w:hint="eastAsia" w:cs="宋体"/>
                      <w:color w:val="auto"/>
                    </w:rPr>
                  </w:rPrChange>
                </w:rPr>
                <w:t>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ins>
            <w:ins w:id="495" w:author="半透明 no col" w:date="2026-08-13T10:09:48Z">
              <w:r>
                <w:rPr>
                  <w:rFonts w:hint="eastAsia" w:cs="宋体"/>
                  <w:color w:val="auto"/>
                  <w:highlight w:val="none"/>
                  <w:lang w:eastAsia="zh-CN"/>
                  <w:rPrChange w:id="496" w:author="半透明 no col" w:date="2026-08-13T10:25:11Z">
                    <w:rPr>
                      <w:rFonts w:hint="eastAsia" w:cs="宋体"/>
                      <w:color w:val="auto"/>
                      <w:lang w:eastAsia="zh-CN"/>
                    </w:rPr>
                  </w:rPrChange>
                </w:rPr>
                <w:t>提供网页截图，查询时间为公告发布至投标截止时间内。</w:t>
              </w:r>
            </w:ins>
            <w:del w:id="497" w:author="半透明 no col" w:date="2026-08-13T10:09:48Z">
              <w:r>
                <w:rPr>
                  <w:rFonts w:cs="宋体"/>
                  <w:color w:val="auto"/>
                  <w:highlight w:val="none"/>
                  <w:shd w:val="pct10" w:color="auto" w:fill="FFFFFF"/>
                  <w:lang w:eastAsia="zh-CN"/>
                  <w:rPrChange w:id="498" w:author="半透明 no col" w:date="2026-08-13T10:25:11Z">
                    <w:rPr>
                      <w:rFonts w:cs="宋体"/>
                      <w:color w:val="auto"/>
                      <w:shd w:val="pct10" w:color="auto" w:fill="FFFFFF"/>
                      <w:lang w:eastAsia="zh-CN"/>
                    </w:rPr>
                  </w:rPrChange>
                </w:rPr>
                <w:delText>提供信用中国网站的截图证明</w:delText>
              </w:r>
            </w:del>
          </w:p>
        </w:tc>
        <w:tc>
          <w:tcPr>
            <w:tcW w:w="1189" w:type="dxa"/>
            <w:tcPrChange w:id="499" w:author="半透明 no col" w:date="2026-08-13T10:09:52Z">
              <w:tcPr>
                <w:tcW w:w="1189" w:type="dxa"/>
              </w:tcPr>
            </w:tcPrChange>
          </w:tcPr>
          <w:p w14:paraId="13481FE5">
            <w:pPr>
              <w:spacing w:after="0"/>
              <w:jc w:val="both"/>
              <w:rPr>
                <w:rFonts w:hint="eastAsia" w:cs="宋体"/>
                <w:color w:val="auto"/>
                <w:highlight w:val="none"/>
                <w:shd w:val="pct10" w:color="auto" w:fill="FFFFFF"/>
                <w:lang w:eastAsia="zh-CN"/>
                <w:rPrChange w:id="500" w:author="半透明 no col" w:date="2026-08-13T10:25:11Z">
                  <w:rPr>
                    <w:rFonts w:hint="eastAsia" w:cs="宋体"/>
                    <w:color w:val="auto"/>
                    <w:shd w:val="pct10" w:color="auto" w:fill="FFFFFF"/>
                    <w:lang w:eastAsia="zh-CN"/>
                  </w:rPr>
                </w:rPrChange>
              </w:rPr>
            </w:pPr>
          </w:p>
        </w:tc>
      </w:tr>
    </w:tbl>
    <w:p w14:paraId="15B1429F">
      <w:pPr>
        <w:rPr>
          <w:rFonts w:hint="eastAsia" w:cs="宋体"/>
          <w:color w:val="auto"/>
          <w:highlight w:val="none"/>
          <w:lang w:eastAsia="zh-CN"/>
          <w:rPrChange w:id="501" w:author="半透明 no col" w:date="2026-08-13T10:25:11Z">
            <w:rPr>
              <w:rFonts w:hint="eastAsia" w:cs="宋体"/>
              <w:color w:val="auto"/>
              <w:lang w:eastAsia="zh-CN"/>
            </w:rPr>
          </w:rPrChange>
        </w:rPr>
      </w:pPr>
    </w:p>
    <w:p w14:paraId="5887E5AB">
      <w:pPr>
        <w:rPr>
          <w:rFonts w:hint="eastAsia" w:cs="宋体"/>
          <w:color w:val="auto"/>
          <w:highlight w:val="none"/>
          <w:lang w:eastAsia="zh-CN"/>
          <w:rPrChange w:id="502" w:author="半透明 no col" w:date="2026-08-13T10:25:11Z">
            <w:rPr>
              <w:rFonts w:hint="eastAsia" w:cs="宋体"/>
              <w:color w:val="auto"/>
              <w:lang w:eastAsia="zh-CN"/>
            </w:rPr>
          </w:rPrChange>
        </w:rPr>
      </w:pPr>
    </w:p>
    <w:p w14:paraId="63E32D90">
      <w:pPr>
        <w:pStyle w:val="4"/>
        <w:ind w:firstLine="522" w:firstLineChars="200"/>
        <w:rPr>
          <w:rFonts w:hint="eastAsia" w:ascii="宋体" w:hAnsi="宋体" w:eastAsia="宋体" w:cs="宋体"/>
          <w:color w:val="auto"/>
          <w:highlight w:val="none"/>
          <w:lang w:eastAsia="zh-CN"/>
          <w:rPrChange w:id="50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rPrChange w:id="504" w:author="半透明 no col" w:date="2026-08-13T10:25:11Z">
            <w:rPr>
              <w:rFonts w:hint="eastAsia" w:ascii="宋体" w:hAnsi="宋体" w:eastAsia="宋体" w:cs="宋体"/>
              <w:color w:val="auto"/>
            </w:rPr>
          </w:rPrChange>
        </w:rPr>
        <w:t>二、★特定资格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835"/>
        <w:gridCol w:w="3119"/>
        <w:gridCol w:w="1649"/>
      </w:tblGrid>
      <w:tr w14:paraId="20B4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A7EA98D">
            <w:pPr>
              <w:spacing w:after="0"/>
              <w:jc w:val="center"/>
              <w:rPr>
                <w:rFonts w:hint="eastAsia" w:cs="宋体"/>
                <w:color w:val="auto"/>
                <w:highlight w:val="none"/>
                <w:rPrChange w:id="505" w:author="半透明 no col" w:date="2026-08-13T10:25:11Z">
                  <w:rPr>
                    <w:rFonts w:hint="eastAsia" w:cs="宋体"/>
                    <w:color w:val="auto"/>
                  </w:rPr>
                </w:rPrChange>
              </w:rPr>
            </w:pPr>
            <w:r>
              <w:rPr>
                <w:rFonts w:hint="eastAsia" w:cs="宋体"/>
                <w:b/>
                <w:color w:val="auto"/>
                <w:highlight w:val="none"/>
                <w:rPrChange w:id="506" w:author="半透明 no col" w:date="2026-08-13T10:25:11Z">
                  <w:rPr>
                    <w:rFonts w:hint="eastAsia" w:cs="宋体"/>
                    <w:b/>
                    <w:color w:val="auto"/>
                  </w:rPr>
                </w:rPrChange>
              </w:rPr>
              <w:t>序号</w:t>
            </w:r>
          </w:p>
        </w:tc>
        <w:tc>
          <w:tcPr>
            <w:tcW w:w="2835" w:type="dxa"/>
            <w:vAlign w:val="center"/>
          </w:tcPr>
          <w:p w14:paraId="6430C986">
            <w:pPr>
              <w:spacing w:after="0"/>
              <w:jc w:val="center"/>
              <w:rPr>
                <w:rFonts w:hint="eastAsia" w:cs="宋体"/>
                <w:color w:val="auto"/>
                <w:highlight w:val="none"/>
                <w:rPrChange w:id="507" w:author="半透明 no col" w:date="2026-08-13T10:25:11Z">
                  <w:rPr>
                    <w:rFonts w:hint="eastAsia" w:cs="宋体"/>
                    <w:color w:val="auto"/>
                  </w:rPr>
                </w:rPrChange>
              </w:rPr>
            </w:pPr>
            <w:r>
              <w:rPr>
                <w:rFonts w:hint="eastAsia" w:cs="宋体"/>
                <w:b/>
                <w:color w:val="auto"/>
                <w:highlight w:val="none"/>
                <w:rPrChange w:id="508" w:author="半透明 no col" w:date="2026-08-13T10:25:11Z">
                  <w:rPr>
                    <w:rFonts w:hint="eastAsia" w:cs="宋体"/>
                    <w:b/>
                    <w:color w:val="auto"/>
                  </w:rPr>
                </w:rPrChange>
              </w:rPr>
              <w:t>审查项</w:t>
            </w:r>
          </w:p>
        </w:tc>
        <w:tc>
          <w:tcPr>
            <w:tcW w:w="3119" w:type="dxa"/>
            <w:vAlign w:val="center"/>
          </w:tcPr>
          <w:p w14:paraId="63277587">
            <w:pPr>
              <w:spacing w:after="0"/>
              <w:jc w:val="center"/>
              <w:rPr>
                <w:rFonts w:hint="eastAsia" w:cs="宋体"/>
                <w:color w:val="auto"/>
                <w:highlight w:val="none"/>
                <w:rPrChange w:id="509" w:author="半透明 no col" w:date="2026-08-13T10:25:11Z">
                  <w:rPr>
                    <w:rFonts w:hint="eastAsia" w:cs="宋体"/>
                    <w:color w:val="auto"/>
                  </w:rPr>
                </w:rPrChange>
              </w:rPr>
            </w:pPr>
            <w:r>
              <w:rPr>
                <w:rFonts w:hint="eastAsia" w:cs="宋体"/>
                <w:b/>
                <w:color w:val="auto"/>
                <w:highlight w:val="none"/>
                <w:rPrChange w:id="510" w:author="半透明 no col" w:date="2026-08-13T10:25:11Z">
                  <w:rPr>
                    <w:rFonts w:hint="eastAsia" w:cs="宋体"/>
                    <w:b/>
                    <w:color w:val="auto"/>
                  </w:rPr>
                </w:rPrChange>
              </w:rPr>
              <w:t>要求</w:t>
            </w:r>
          </w:p>
        </w:tc>
        <w:tc>
          <w:tcPr>
            <w:tcW w:w="1649" w:type="dxa"/>
            <w:vAlign w:val="center"/>
          </w:tcPr>
          <w:p w14:paraId="7CD4324A">
            <w:pPr>
              <w:spacing w:after="0"/>
              <w:jc w:val="center"/>
              <w:rPr>
                <w:rFonts w:hint="eastAsia" w:cs="宋体"/>
                <w:color w:val="auto"/>
                <w:highlight w:val="none"/>
                <w:rPrChange w:id="511" w:author="半透明 no col" w:date="2026-08-13T10:25:11Z">
                  <w:rPr>
                    <w:rFonts w:hint="eastAsia" w:cs="宋体"/>
                    <w:color w:val="auto"/>
                  </w:rPr>
                </w:rPrChange>
              </w:rPr>
            </w:pPr>
            <w:r>
              <w:rPr>
                <w:rFonts w:hint="eastAsia" w:cs="宋体"/>
                <w:b/>
                <w:color w:val="auto"/>
                <w:highlight w:val="none"/>
                <w:lang w:eastAsia="zh-CN"/>
                <w:rPrChange w:id="512" w:author="半透明 no col" w:date="2026-08-13T10:25:11Z">
                  <w:rPr>
                    <w:rFonts w:hint="eastAsia" w:cs="宋体"/>
                    <w:b/>
                    <w:color w:val="auto"/>
                    <w:lang w:eastAsia="zh-CN"/>
                  </w:rPr>
                </w:rPrChange>
              </w:rPr>
              <w:t>是否通过</w:t>
            </w:r>
          </w:p>
        </w:tc>
      </w:tr>
      <w:tr w14:paraId="0197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69619F3">
            <w:pPr>
              <w:spacing w:after="0"/>
              <w:jc w:val="center"/>
              <w:rPr>
                <w:rFonts w:hint="eastAsia" w:cs="宋体"/>
                <w:color w:val="auto"/>
                <w:highlight w:val="none"/>
                <w:rPrChange w:id="513" w:author="半透明 no col" w:date="2026-08-13T10:25:11Z">
                  <w:rPr>
                    <w:rFonts w:hint="eastAsia" w:cs="宋体"/>
                    <w:color w:val="auto"/>
                  </w:rPr>
                </w:rPrChange>
              </w:rPr>
            </w:pPr>
            <w:r>
              <w:rPr>
                <w:rFonts w:hint="eastAsia" w:cs="宋体"/>
                <w:color w:val="auto"/>
                <w:highlight w:val="none"/>
                <w:rPrChange w:id="514" w:author="半透明 no col" w:date="2026-08-13T10:25:11Z">
                  <w:rPr>
                    <w:rFonts w:hint="eastAsia" w:cs="宋体"/>
                    <w:color w:val="auto"/>
                  </w:rPr>
                </w:rPrChange>
              </w:rPr>
              <w:t>1</w:t>
            </w:r>
          </w:p>
        </w:tc>
        <w:tc>
          <w:tcPr>
            <w:tcW w:w="2835" w:type="dxa"/>
            <w:vAlign w:val="center"/>
          </w:tcPr>
          <w:p w14:paraId="1E4AEF1A">
            <w:pPr>
              <w:spacing w:after="0"/>
              <w:jc w:val="center"/>
              <w:rPr>
                <w:rFonts w:hint="eastAsia" w:cs="宋体"/>
                <w:color w:val="auto"/>
                <w:highlight w:val="none"/>
                <w:lang w:eastAsia="zh-CN"/>
                <w:rPrChange w:id="515" w:author="半透明 no col" w:date="2026-08-13T10:25:11Z">
                  <w:rPr>
                    <w:rFonts w:hint="eastAsia" w:cs="宋体"/>
                    <w:color w:val="auto"/>
                    <w:lang w:eastAsia="zh-CN"/>
                  </w:rPr>
                </w:rPrChange>
              </w:rPr>
            </w:pPr>
            <w:r>
              <w:rPr>
                <w:rFonts w:hint="eastAsia" w:cs="宋体"/>
                <w:color w:val="auto"/>
                <w:highlight w:val="none"/>
                <w:lang w:eastAsia="zh-CN"/>
                <w:rPrChange w:id="516" w:author="半透明 no col" w:date="2026-08-13T10:25:11Z">
                  <w:rPr>
                    <w:rFonts w:hint="eastAsia" w:cs="宋体"/>
                    <w:color w:val="auto"/>
                    <w:lang w:eastAsia="zh-CN"/>
                  </w:rPr>
                </w:rPrChange>
              </w:rPr>
              <w:t>★会计师事务所执业许可</w:t>
            </w:r>
          </w:p>
        </w:tc>
        <w:tc>
          <w:tcPr>
            <w:tcW w:w="3119" w:type="dxa"/>
            <w:vAlign w:val="center"/>
          </w:tcPr>
          <w:p w14:paraId="3ECC25BB">
            <w:pPr>
              <w:spacing w:after="0"/>
              <w:jc w:val="both"/>
              <w:rPr>
                <w:rFonts w:hint="eastAsia" w:cs="宋体"/>
                <w:color w:val="auto"/>
                <w:highlight w:val="none"/>
                <w:lang w:eastAsia="zh-CN"/>
                <w:rPrChange w:id="517" w:author="半透明 no col" w:date="2026-08-13T10:25:11Z">
                  <w:rPr>
                    <w:rFonts w:hint="eastAsia" w:cs="宋体"/>
                    <w:color w:val="auto"/>
                    <w:lang w:eastAsia="zh-CN"/>
                  </w:rPr>
                </w:rPrChange>
              </w:rPr>
            </w:pPr>
            <w:r>
              <w:rPr>
                <w:rFonts w:hint="eastAsia" w:cs="宋体"/>
                <w:color w:val="auto"/>
                <w:highlight w:val="none"/>
                <w:lang w:eastAsia="zh-CN"/>
                <w:rPrChange w:id="518" w:author="半透明 no col" w:date="2026-08-13T10:25:11Z">
                  <w:rPr>
                    <w:rFonts w:hint="eastAsia" w:cs="宋体"/>
                    <w:color w:val="auto"/>
                    <w:lang w:eastAsia="zh-CN"/>
                  </w:rPr>
                </w:rPrChange>
              </w:rPr>
              <w:t>有效的《会计师事务所执业证书》</w:t>
            </w:r>
          </w:p>
        </w:tc>
        <w:tc>
          <w:tcPr>
            <w:tcW w:w="1649" w:type="dxa"/>
            <w:vAlign w:val="center"/>
          </w:tcPr>
          <w:p w14:paraId="696FEEB1">
            <w:pPr>
              <w:spacing w:after="0"/>
              <w:jc w:val="center"/>
              <w:rPr>
                <w:rFonts w:hint="eastAsia" w:cs="宋体"/>
                <w:color w:val="auto"/>
                <w:highlight w:val="none"/>
                <w:lang w:eastAsia="zh-CN"/>
                <w:rPrChange w:id="519" w:author="半透明 no col" w:date="2026-08-13T10:25:11Z">
                  <w:rPr>
                    <w:rFonts w:hint="eastAsia" w:cs="宋体"/>
                    <w:color w:val="auto"/>
                    <w:lang w:eastAsia="zh-CN"/>
                  </w:rPr>
                </w:rPrChange>
              </w:rPr>
            </w:pPr>
          </w:p>
        </w:tc>
      </w:tr>
      <w:tr w14:paraId="1605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85B601E">
            <w:pPr>
              <w:spacing w:after="0"/>
              <w:jc w:val="center"/>
              <w:rPr>
                <w:rFonts w:hint="eastAsia" w:cs="宋体"/>
                <w:color w:val="auto"/>
                <w:highlight w:val="none"/>
                <w:rPrChange w:id="520" w:author="半透明 no col" w:date="2026-08-13T10:25:11Z">
                  <w:rPr>
                    <w:rFonts w:hint="eastAsia" w:cs="宋体"/>
                    <w:color w:val="auto"/>
                  </w:rPr>
                </w:rPrChange>
              </w:rPr>
            </w:pPr>
            <w:r>
              <w:rPr>
                <w:rFonts w:hint="eastAsia" w:cs="宋体"/>
                <w:color w:val="auto"/>
                <w:highlight w:val="none"/>
                <w:rPrChange w:id="521" w:author="半透明 no col" w:date="2026-08-13T10:25:11Z">
                  <w:rPr>
                    <w:rFonts w:hint="eastAsia" w:cs="宋体"/>
                    <w:color w:val="auto"/>
                  </w:rPr>
                </w:rPrChange>
              </w:rPr>
              <w:t>2</w:t>
            </w:r>
          </w:p>
        </w:tc>
        <w:tc>
          <w:tcPr>
            <w:tcW w:w="2835" w:type="dxa"/>
            <w:vAlign w:val="center"/>
          </w:tcPr>
          <w:p w14:paraId="2F985DFF">
            <w:pPr>
              <w:spacing w:after="0"/>
              <w:jc w:val="center"/>
              <w:rPr>
                <w:rFonts w:hint="eastAsia" w:cs="宋体"/>
                <w:color w:val="auto"/>
                <w:highlight w:val="none"/>
                <w:rPrChange w:id="522" w:author="半透明 no col" w:date="2026-08-13T10:25:11Z">
                  <w:rPr>
                    <w:rFonts w:hint="eastAsia" w:cs="宋体"/>
                    <w:color w:val="auto"/>
                  </w:rPr>
                </w:rPrChange>
              </w:rPr>
            </w:pPr>
            <w:r>
              <w:rPr>
                <w:rFonts w:hint="eastAsia" w:cs="宋体"/>
                <w:color w:val="auto"/>
                <w:highlight w:val="none"/>
                <w:rPrChange w:id="523" w:author="半透明 no col" w:date="2026-08-13T10:25:11Z">
                  <w:rPr>
                    <w:rFonts w:hint="eastAsia" w:cs="宋体"/>
                    <w:color w:val="auto"/>
                  </w:rPr>
                </w:rPrChange>
              </w:rPr>
              <w:t>★项目负责人</w:t>
            </w:r>
          </w:p>
        </w:tc>
        <w:tc>
          <w:tcPr>
            <w:tcW w:w="3119" w:type="dxa"/>
            <w:vAlign w:val="center"/>
          </w:tcPr>
          <w:p w14:paraId="137520DC">
            <w:pPr>
              <w:spacing w:after="0"/>
              <w:jc w:val="both"/>
              <w:rPr>
                <w:rFonts w:hint="eastAsia" w:cs="宋体"/>
                <w:color w:val="auto"/>
                <w:highlight w:val="none"/>
                <w:lang w:eastAsia="zh-CN"/>
                <w:rPrChange w:id="524" w:author="半透明 no col" w:date="2026-08-13T10:25:11Z">
                  <w:rPr>
                    <w:rFonts w:hint="eastAsia" w:cs="宋体"/>
                    <w:color w:val="auto"/>
                    <w:lang w:eastAsia="zh-CN"/>
                  </w:rPr>
                </w:rPrChange>
              </w:rPr>
            </w:pPr>
            <w:r>
              <w:rPr>
                <w:rFonts w:hint="eastAsia" w:cs="宋体"/>
                <w:color w:val="auto"/>
                <w:highlight w:val="none"/>
                <w:lang w:eastAsia="zh-CN"/>
                <w:rPrChange w:id="525" w:author="半透明 no col" w:date="2026-08-13T10:25:11Z">
                  <w:rPr>
                    <w:rFonts w:hint="eastAsia" w:cs="宋体"/>
                    <w:color w:val="auto"/>
                    <w:lang w:eastAsia="zh-CN"/>
                  </w:rPr>
                </w:rPrChange>
              </w:rPr>
              <w:t>持有有效的注册会计师（CPA）证书</w:t>
            </w:r>
          </w:p>
        </w:tc>
        <w:tc>
          <w:tcPr>
            <w:tcW w:w="1649" w:type="dxa"/>
            <w:vAlign w:val="center"/>
          </w:tcPr>
          <w:p w14:paraId="310C66BE">
            <w:pPr>
              <w:spacing w:after="0"/>
              <w:jc w:val="center"/>
              <w:rPr>
                <w:rFonts w:hint="eastAsia" w:cs="宋体"/>
                <w:color w:val="auto"/>
                <w:highlight w:val="none"/>
                <w:lang w:eastAsia="zh-CN"/>
                <w:rPrChange w:id="526" w:author="半透明 no col" w:date="2026-08-13T10:25:11Z">
                  <w:rPr>
                    <w:rFonts w:hint="eastAsia" w:cs="宋体"/>
                    <w:color w:val="auto"/>
                    <w:lang w:eastAsia="zh-CN"/>
                  </w:rPr>
                </w:rPrChange>
              </w:rPr>
            </w:pPr>
          </w:p>
        </w:tc>
      </w:tr>
      <w:tr w14:paraId="7F42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14:paraId="6504AE48">
            <w:pPr>
              <w:spacing w:after="0"/>
              <w:jc w:val="center"/>
              <w:rPr>
                <w:rFonts w:hint="eastAsia" w:cs="宋体"/>
                <w:color w:val="auto"/>
                <w:highlight w:val="none"/>
                <w:rPrChange w:id="527" w:author="半透明 no col" w:date="2026-08-13T10:25:11Z">
                  <w:rPr>
                    <w:rFonts w:hint="eastAsia" w:cs="宋体"/>
                    <w:color w:val="auto"/>
                  </w:rPr>
                </w:rPrChange>
              </w:rPr>
            </w:pPr>
            <w:r>
              <w:rPr>
                <w:rFonts w:hint="eastAsia" w:cs="宋体"/>
                <w:color w:val="auto"/>
                <w:highlight w:val="none"/>
                <w:rPrChange w:id="528" w:author="半透明 no col" w:date="2026-08-13T10:25:11Z">
                  <w:rPr>
                    <w:rFonts w:hint="eastAsia" w:cs="宋体"/>
                    <w:color w:val="auto"/>
                  </w:rPr>
                </w:rPrChange>
              </w:rPr>
              <w:t>3</w:t>
            </w:r>
          </w:p>
        </w:tc>
        <w:tc>
          <w:tcPr>
            <w:tcW w:w="2835" w:type="dxa"/>
            <w:vAlign w:val="center"/>
          </w:tcPr>
          <w:p w14:paraId="5BBDFBD6">
            <w:pPr>
              <w:spacing w:after="0"/>
              <w:jc w:val="center"/>
              <w:rPr>
                <w:rFonts w:hint="eastAsia" w:cs="宋体"/>
                <w:color w:val="auto"/>
                <w:highlight w:val="none"/>
                <w:rPrChange w:id="529" w:author="半透明 no col" w:date="2026-08-13T10:25:11Z">
                  <w:rPr>
                    <w:rFonts w:hint="eastAsia" w:cs="宋体"/>
                    <w:color w:val="auto"/>
                  </w:rPr>
                </w:rPrChange>
              </w:rPr>
            </w:pPr>
            <w:r>
              <w:rPr>
                <w:rFonts w:hint="eastAsia" w:cs="宋体"/>
                <w:color w:val="auto"/>
                <w:highlight w:val="none"/>
                <w:rPrChange w:id="530" w:author="半透明 no col" w:date="2026-08-13T10:25:11Z">
                  <w:rPr>
                    <w:rFonts w:hint="eastAsia" w:cs="宋体"/>
                    <w:color w:val="auto"/>
                  </w:rPr>
                </w:rPrChange>
              </w:rPr>
              <w:t>★团队配置</w:t>
            </w:r>
          </w:p>
        </w:tc>
        <w:tc>
          <w:tcPr>
            <w:tcW w:w="3119" w:type="dxa"/>
            <w:vAlign w:val="center"/>
          </w:tcPr>
          <w:p w14:paraId="47EEE2F1">
            <w:pPr>
              <w:spacing w:after="0"/>
              <w:jc w:val="both"/>
              <w:rPr>
                <w:rFonts w:hint="eastAsia" w:cs="宋体"/>
                <w:color w:val="auto"/>
                <w:highlight w:val="none"/>
                <w:lang w:eastAsia="zh-CN"/>
                <w:rPrChange w:id="531" w:author="半透明 no col" w:date="2026-08-13T10:25:11Z">
                  <w:rPr>
                    <w:rFonts w:hint="eastAsia" w:cs="宋体"/>
                    <w:color w:val="auto"/>
                    <w:lang w:eastAsia="zh-CN"/>
                  </w:rPr>
                </w:rPrChange>
              </w:rPr>
            </w:pPr>
            <w:r>
              <w:rPr>
                <w:rFonts w:hint="eastAsia" w:cs="宋体"/>
                <w:color w:val="auto"/>
                <w:highlight w:val="none"/>
                <w:lang w:eastAsia="zh-CN"/>
                <w:rPrChange w:id="532" w:author="半透明 no col" w:date="2026-08-13T10:25:11Z">
                  <w:rPr>
                    <w:rFonts w:hint="eastAsia" w:cs="宋体"/>
                    <w:color w:val="auto"/>
                    <w:lang w:eastAsia="zh-CN"/>
                  </w:rPr>
                </w:rPrChange>
              </w:rPr>
              <w:t>至少1名成员持有有效的CISA证书或同等资质，提供承诺函</w:t>
            </w:r>
          </w:p>
        </w:tc>
        <w:tc>
          <w:tcPr>
            <w:tcW w:w="1649" w:type="dxa"/>
            <w:vAlign w:val="center"/>
          </w:tcPr>
          <w:p w14:paraId="78D8C3C2">
            <w:pPr>
              <w:spacing w:after="0"/>
              <w:jc w:val="center"/>
              <w:rPr>
                <w:rFonts w:hint="eastAsia" w:cs="宋体"/>
                <w:color w:val="auto"/>
                <w:highlight w:val="none"/>
                <w:lang w:eastAsia="zh-CN"/>
                <w:rPrChange w:id="533" w:author="半透明 no col" w:date="2026-08-13T10:25:11Z">
                  <w:rPr>
                    <w:rFonts w:hint="eastAsia" w:cs="宋体"/>
                    <w:color w:val="auto"/>
                    <w:lang w:eastAsia="zh-CN"/>
                  </w:rPr>
                </w:rPrChange>
              </w:rPr>
            </w:pPr>
          </w:p>
        </w:tc>
      </w:tr>
    </w:tbl>
    <w:p w14:paraId="6DBFC51A">
      <w:pPr>
        <w:rPr>
          <w:rFonts w:hint="eastAsia" w:cs="宋体"/>
          <w:color w:val="auto"/>
          <w:highlight w:val="none"/>
          <w:lang w:eastAsia="zh-CN"/>
          <w:rPrChange w:id="534" w:author="半透明 no col" w:date="2026-08-13T10:25:11Z">
            <w:rPr>
              <w:rFonts w:hint="eastAsia" w:cs="宋体"/>
              <w:color w:val="auto"/>
              <w:lang w:eastAsia="zh-CN"/>
            </w:rPr>
          </w:rPrChange>
        </w:rPr>
      </w:pPr>
    </w:p>
    <w:p w14:paraId="5DF5FA2D">
      <w:pPr>
        <w:pStyle w:val="4"/>
        <w:ind w:firstLine="522" w:firstLineChars="200"/>
        <w:rPr>
          <w:rFonts w:hint="eastAsia" w:ascii="宋体" w:hAnsi="宋体" w:eastAsia="宋体" w:cs="宋体"/>
          <w:color w:val="auto"/>
          <w:highlight w:val="none"/>
          <w:lang w:eastAsia="zh-CN"/>
          <w:rPrChange w:id="535"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536" w:author="半透明 no col" w:date="2026-08-13T10:25:11Z">
            <w:rPr>
              <w:rFonts w:hint="eastAsia" w:ascii="宋体" w:hAnsi="宋体" w:eastAsia="宋体" w:cs="宋体"/>
              <w:color w:val="auto"/>
              <w:lang w:eastAsia="zh-CN"/>
            </w:rPr>
          </w:rPrChange>
        </w:rPr>
        <w:t>三、审查结论</w:t>
      </w:r>
    </w:p>
    <w:p w14:paraId="5A3DFA40">
      <w:pPr>
        <w:ind w:firstLine="440" w:firstLineChars="200"/>
        <w:rPr>
          <w:rFonts w:hint="eastAsia" w:cs="宋体"/>
          <w:color w:val="auto"/>
          <w:highlight w:val="none"/>
          <w:lang w:eastAsia="zh-CN"/>
          <w:rPrChange w:id="537" w:author="半透明 no col" w:date="2026-08-13T10:25:11Z">
            <w:rPr>
              <w:rFonts w:hint="eastAsia" w:cs="宋体"/>
              <w:color w:val="auto"/>
              <w:lang w:eastAsia="zh-CN"/>
            </w:rPr>
          </w:rPrChange>
        </w:rPr>
      </w:pPr>
      <w:r>
        <w:rPr>
          <w:rFonts w:hint="eastAsia" w:cs="宋体"/>
          <w:color w:val="auto"/>
          <w:highlight w:val="none"/>
          <w:lang w:eastAsia="zh-CN"/>
          <w:rPrChange w:id="538" w:author="半透明 no col" w:date="2026-08-13T10:25:11Z">
            <w:rPr>
              <w:rFonts w:hint="eastAsia" w:cs="宋体"/>
              <w:color w:val="auto"/>
              <w:lang w:eastAsia="zh-CN"/>
            </w:rPr>
          </w:rPrChange>
        </w:rPr>
        <w:t xml:space="preserve">• </w:t>
      </w:r>
      <w:r>
        <w:rPr>
          <w:rFonts w:hint="eastAsia" w:cs="宋体"/>
          <w:b/>
          <w:color w:val="auto"/>
          <w:highlight w:val="none"/>
          <w:lang w:eastAsia="zh-CN"/>
          <w:rPrChange w:id="539" w:author="半透明 no col" w:date="2026-08-13T10:25:11Z">
            <w:rPr>
              <w:rFonts w:hint="eastAsia" w:cs="宋体"/>
              <w:b/>
              <w:color w:val="auto"/>
              <w:lang w:eastAsia="zh-CN"/>
            </w:rPr>
          </w:rPrChange>
        </w:rPr>
        <w:t>全部通过</w:t>
      </w:r>
      <w:r>
        <w:rPr>
          <w:rFonts w:hint="eastAsia" w:cs="宋体"/>
          <w:color w:val="auto"/>
          <w:highlight w:val="none"/>
          <w:lang w:eastAsia="zh-CN"/>
          <w:rPrChange w:id="540" w:author="半透明 no col" w:date="2026-08-13T10:25:11Z">
            <w:rPr>
              <w:rFonts w:hint="eastAsia" w:cs="宋体"/>
              <w:color w:val="auto"/>
              <w:lang w:eastAsia="zh-CN"/>
            </w:rPr>
          </w:rPrChange>
        </w:rPr>
        <w:t xml:space="preserve"> → 进入符合性审查</w:t>
      </w:r>
    </w:p>
    <w:p w14:paraId="7CDDCBA6">
      <w:pPr>
        <w:ind w:firstLine="440" w:firstLineChars="200"/>
        <w:rPr>
          <w:rFonts w:hint="eastAsia" w:cs="宋体"/>
          <w:color w:val="auto"/>
          <w:highlight w:val="none"/>
          <w:lang w:eastAsia="zh-CN"/>
          <w:rPrChange w:id="541" w:author="半透明 no col" w:date="2026-08-13T10:25:11Z">
            <w:rPr>
              <w:rFonts w:hint="eastAsia" w:cs="宋体"/>
              <w:color w:val="auto"/>
              <w:lang w:eastAsia="zh-CN"/>
            </w:rPr>
          </w:rPrChange>
        </w:rPr>
      </w:pPr>
      <w:r>
        <w:rPr>
          <w:rFonts w:hint="eastAsia" w:cs="宋体"/>
          <w:color w:val="auto"/>
          <w:highlight w:val="none"/>
          <w:lang w:eastAsia="zh-CN"/>
          <w:rPrChange w:id="542" w:author="半透明 no col" w:date="2026-08-13T10:25:11Z">
            <w:rPr>
              <w:rFonts w:hint="eastAsia" w:cs="宋体"/>
              <w:color w:val="auto"/>
              <w:lang w:eastAsia="zh-CN"/>
            </w:rPr>
          </w:rPrChange>
        </w:rPr>
        <w:t xml:space="preserve">• </w:t>
      </w:r>
      <w:r>
        <w:rPr>
          <w:rFonts w:hint="eastAsia" w:cs="宋体"/>
          <w:b/>
          <w:color w:val="auto"/>
          <w:highlight w:val="none"/>
          <w:lang w:eastAsia="zh-CN"/>
          <w:rPrChange w:id="543" w:author="半透明 no col" w:date="2026-08-13T10:25:11Z">
            <w:rPr>
              <w:rFonts w:hint="eastAsia" w:cs="宋体"/>
              <w:b/>
              <w:color w:val="auto"/>
              <w:lang w:eastAsia="zh-CN"/>
            </w:rPr>
          </w:rPrChange>
        </w:rPr>
        <w:t>任一项不通过</w:t>
      </w:r>
      <w:r>
        <w:rPr>
          <w:rFonts w:hint="eastAsia" w:cs="宋体"/>
          <w:color w:val="auto"/>
          <w:highlight w:val="none"/>
          <w:lang w:eastAsia="zh-CN"/>
          <w:rPrChange w:id="544" w:author="半透明 no col" w:date="2026-08-13T10:25:11Z">
            <w:rPr>
              <w:rFonts w:hint="eastAsia" w:cs="宋体"/>
              <w:color w:val="auto"/>
              <w:lang w:eastAsia="zh-CN"/>
            </w:rPr>
          </w:rPrChange>
        </w:rPr>
        <w:t xml:space="preserve"> → 报价无效，不再进入后续环节</w:t>
      </w:r>
    </w:p>
    <w:p w14:paraId="514D90B1">
      <w:pPr>
        <w:ind w:firstLine="440" w:firstLineChars="200"/>
        <w:rPr>
          <w:rFonts w:hint="eastAsia" w:cs="宋体"/>
          <w:color w:val="auto"/>
          <w:highlight w:val="none"/>
          <w:lang w:eastAsia="zh-CN"/>
          <w:rPrChange w:id="545" w:author="半透明 no col" w:date="2026-08-13T10:25:11Z">
            <w:rPr>
              <w:rFonts w:hint="eastAsia" w:cs="宋体"/>
              <w:color w:val="auto"/>
              <w:lang w:eastAsia="zh-CN"/>
            </w:rPr>
          </w:rPrChange>
        </w:rPr>
      </w:pPr>
      <w:r>
        <w:rPr>
          <w:rFonts w:hint="eastAsia" w:cs="宋体"/>
          <w:color w:val="auto"/>
          <w:highlight w:val="none"/>
          <w:lang w:eastAsia="zh-CN"/>
          <w:rPrChange w:id="546" w:author="半透明 no col" w:date="2026-08-13T10:25:11Z">
            <w:rPr>
              <w:rFonts w:hint="eastAsia" w:cs="宋体"/>
              <w:color w:val="auto"/>
              <w:lang w:eastAsia="zh-CN"/>
            </w:rPr>
          </w:rPrChange>
        </w:rPr>
        <w:br w:type="page"/>
      </w:r>
    </w:p>
    <w:p w14:paraId="4314C935">
      <w:pPr>
        <w:pStyle w:val="3"/>
        <w:jc w:val="center"/>
        <w:rPr>
          <w:rFonts w:hint="eastAsia" w:ascii="宋体" w:hAnsi="宋体" w:eastAsia="宋体" w:cs="宋体"/>
          <w:color w:val="auto"/>
          <w:highlight w:val="none"/>
          <w:lang w:eastAsia="zh-CN"/>
          <w:rPrChange w:id="547"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548" w:author="半透明 no col" w:date="2026-08-13T10:25:11Z">
            <w:rPr>
              <w:rFonts w:hint="eastAsia" w:ascii="宋体" w:hAnsi="宋体" w:eastAsia="宋体" w:cs="宋体"/>
              <w:color w:val="auto"/>
              <w:lang w:eastAsia="zh-CN"/>
            </w:rPr>
          </w:rPrChange>
        </w:rPr>
        <w:t>第四章 符合性审查</w:t>
      </w:r>
    </w:p>
    <w:p w14:paraId="19062796">
      <w:pPr>
        <w:rPr>
          <w:rFonts w:hint="eastAsia" w:cs="宋体"/>
          <w:color w:val="auto"/>
          <w:highlight w:val="none"/>
          <w:lang w:eastAsia="zh-CN"/>
          <w:rPrChange w:id="549" w:author="半透明 no col" w:date="2026-08-13T10:25:11Z">
            <w:rPr>
              <w:rFonts w:hint="eastAsia" w:cs="宋体"/>
              <w:color w:val="auto"/>
              <w:lang w:eastAsia="zh-CN"/>
            </w:rPr>
          </w:rPrChange>
        </w:rPr>
      </w:pPr>
    </w:p>
    <w:p w14:paraId="09C16631">
      <w:pPr>
        <w:ind w:firstLine="440" w:firstLineChars="200"/>
        <w:rPr>
          <w:rFonts w:hint="eastAsia" w:cs="宋体"/>
          <w:color w:val="auto"/>
          <w:highlight w:val="none"/>
          <w:lang w:eastAsia="zh-CN"/>
          <w:rPrChange w:id="550" w:author="半透明 no col" w:date="2026-08-13T10:25:11Z">
            <w:rPr>
              <w:rFonts w:hint="eastAsia" w:cs="宋体"/>
              <w:color w:val="auto"/>
              <w:lang w:eastAsia="zh-CN"/>
            </w:rPr>
          </w:rPrChange>
        </w:rPr>
      </w:pPr>
      <w:r>
        <w:rPr>
          <w:rFonts w:hint="eastAsia" w:cs="宋体"/>
          <w:color w:val="auto"/>
          <w:highlight w:val="none"/>
          <w:lang w:eastAsia="zh-CN"/>
          <w:rPrChange w:id="551" w:author="半透明 no col" w:date="2026-08-13T10:25:11Z">
            <w:rPr>
              <w:rFonts w:hint="eastAsia" w:cs="宋体"/>
              <w:color w:val="auto"/>
              <w:lang w:eastAsia="zh-CN"/>
            </w:rPr>
          </w:rPrChange>
        </w:rPr>
        <w:t>通过资格审查的报价人，须全部通过以下符合性审查，任一项不通过则报价无效。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984"/>
        <w:gridCol w:w="5335"/>
      </w:tblGrid>
      <w:tr w14:paraId="3444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89CEB76">
            <w:pPr>
              <w:spacing w:after="0"/>
              <w:jc w:val="center"/>
              <w:rPr>
                <w:rFonts w:hint="eastAsia" w:cs="宋体"/>
                <w:color w:val="auto"/>
                <w:highlight w:val="none"/>
                <w:rPrChange w:id="552" w:author="半透明 no col" w:date="2026-08-13T10:25:11Z">
                  <w:rPr>
                    <w:rFonts w:hint="eastAsia" w:cs="宋体"/>
                    <w:color w:val="auto"/>
                  </w:rPr>
                </w:rPrChange>
              </w:rPr>
            </w:pPr>
            <w:r>
              <w:rPr>
                <w:rFonts w:hint="eastAsia" w:cs="宋体"/>
                <w:b/>
                <w:color w:val="auto"/>
                <w:highlight w:val="none"/>
                <w:rPrChange w:id="553" w:author="半透明 no col" w:date="2026-08-13T10:25:11Z">
                  <w:rPr>
                    <w:rFonts w:hint="eastAsia" w:cs="宋体"/>
                    <w:b/>
                    <w:color w:val="auto"/>
                  </w:rPr>
                </w:rPrChange>
              </w:rPr>
              <w:t>序号</w:t>
            </w:r>
          </w:p>
        </w:tc>
        <w:tc>
          <w:tcPr>
            <w:tcW w:w="1984" w:type="dxa"/>
            <w:vAlign w:val="center"/>
          </w:tcPr>
          <w:p w14:paraId="218065E5">
            <w:pPr>
              <w:spacing w:after="0"/>
              <w:jc w:val="center"/>
              <w:rPr>
                <w:rFonts w:hint="eastAsia" w:cs="宋体"/>
                <w:color w:val="auto"/>
                <w:highlight w:val="none"/>
                <w:rPrChange w:id="554" w:author="半透明 no col" w:date="2026-08-13T10:25:11Z">
                  <w:rPr>
                    <w:rFonts w:hint="eastAsia" w:cs="宋体"/>
                    <w:color w:val="auto"/>
                  </w:rPr>
                </w:rPrChange>
              </w:rPr>
            </w:pPr>
            <w:r>
              <w:rPr>
                <w:rFonts w:hint="eastAsia" w:cs="宋体"/>
                <w:b/>
                <w:color w:val="auto"/>
                <w:highlight w:val="none"/>
                <w:rPrChange w:id="555" w:author="半透明 no col" w:date="2026-08-13T10:25:11Z">
                  <w:rPr>
                    <w:rFonts w:hint="eastAsia" w:cs="宋体"/>
                    <w:b/>
                    <w:color w:val="auto"/>
                  </w:rPr>
                </w:rPrChange>
              </w:rPr>
              <w:t>审查项</w:t>
            </w:r>
          </w:p>
        </w:tc>
        <w:tc>
          <w:tcPr>
            <w:tcW w:w="5335" w:type="dxa"/>
            <w:vAlign w:val="center"/>
          </w:tcPr>
          <w:p w14:paraId="3DF65E6B">
            <w:pPr>
              <w:spacing w:after="0"/>
              <w:jc w:val="center"/>
              <w:rPr>
                <w:rFonts w:hint="eastAsia" w:cs="宋体"/>
                <w:color w:val="auto"/>
                <w:highlight w:val="none"/>
                <w:rPrChange w:id="556" w:author="半透明 no col" w:date="2026-08-13T10:25:11Z">
                  <w:rPr>
                    <w:rFonts w:hint="eastAsia" w:cs="宋体"/>
                    <w:color w:val="auto"/>
                  </w:rPr>
                </w:rPrChange>
              </w:rPr>
            </w:pPr>
            <w:r>
              <w:rPr>
                <w:rFonts w:hint="eastAsia" w:cs="宋体"/>
                <w:b/>
                <w:color w:val="auto"/>
                <w:highlight w:val="none"/>
                <w:rPrChange w:id="557" w:author="半透明 no col" w:date="2026-08-13T10:25:11Z">
                  <w:rPr>
                    <w:rFonts w:hint="eastAsia" w:cs="宋体"/>
                    <w:b/>
                    <w:color w:val="auto"/>
                  </w:rPr>
                </w:rPrChange>
              </w:rPr>
              <w:t>要求</w:t>
            </w:r>
          </w:p>
        </w:tc>
      </w:tr>
      <w:tr w14:paraId="33B1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10DC1C44">
            <w:pPr>
              <w:spacing w:after="0"/>
              <w:jc w:val="center"/>
              <w:rPr>
                <w:rFonts w:hint="eastAsia" w:cs="宋体"/>
                <w:color w:val="auto"/>
                <w:highlight w:val="none"/>
                <w:rPrChange w:id="558" w:author="半透明 no col" w:date="2026-08-13T10:25:11Z">
                  <w:rPr>
                    <w:rFonts w:hint="eastAsia" w:cs="宋体"/>
                    <w:color w:val="auto"/>
                  </w:rPr>
                </w:rPrChange>
              </w:rPr>
            </w:pPr>
            <w:r>
              <w:rPr>
                <w:rFonts w:hint="eastAsia" w:cs="宋体"/>
                <w:color w:val="auto"/>
                <w:highlight w:val="none"/>
                <w:rPrChange w:id="559" w:author="半透明 no col" w:date="2026-08-13T10:25:11Z">
                  <w:rPr>
                    <w:rFonts w:hint="eastAsia" w:cs="宋体"/>
                    <w:color w:val="auto"/>
                  </w:rPr>
                </w:rPrChange>
              </w:rPr>
              <w:t>1</w:t>
            </w:r>
          </w:p>
        </w:tc>
        <w:tc>
          <w:tcPr>
            <w:tcW w:w="1984" w:type="dxa"/>
            <w:vAlign w:val="center"/>
          </w:tcPr>
          <w:p w14:paraId="631A507C">
            <w:pPr>
              <w:spacing w:after="0"/>
              <w:jc w:val="center"/>
              <w:rPr>
                <w:rFonts w:hint="eastAsia" w:cs="宋体"/>
                <w:color w:val="auto"/>
                <w:highlight w:val="none"/>
                <w:rPrChange w:id="560" w:author="半透明 no col" w:date="2026-08-13T10:25:11Z">
                  <w:rPr>
                    <w:rFonts w:hint="eastAsia" w:cs="宋体"/>
                    <w:color w:val="auto"/>
                  </w:rPr>
                </w:rPrChange>
              </w:rPr>
            </w:pPr>
            <w:r>
              <w:rPr>
                <w:rFonts w:hint="eastAsia" w:cs="宋体"/>
                <w:color w:val="auto"/>
                <w:highlight w:val="none"/>
                <w:rPrChange w:id="561" w:author="半透明 no col" w:date="2026-08-13T10:25:11Z">
                  <w:rPr>
                    <w:rFonts w:hint="eastAsia" w:cs="宋体"/>
                    <w:color w:val="auto"/>
                  </w:rPr>
                </w:rPrChange>
              </w:rPr>
              <w:t>文件完整性</w:t>
            </w:r>
          </w:p>
        </w:tc>
        <w:tc>
          <w:tcPr>
            <w:tcW w:w="5335" w:type="dxa"/>
            <w:vAlign w:val="center"/>
          </w:tcPr>
          <w:p w14:paraId="375CEBA8">
            <w:pPr>
              <w:spacing w:after="0"/>
              <w:jc w:val="both"/>
              <w:rPr>
                <w:rFonts w:hint="eastAsia" w:cs="宋体"/>
                <w:color w:val="auto"/>
                <w:highlight w:val="none"/>
                <w:lang w:eastAsia="zh-CN"/>
                <w:rPrChange w:id="562" w:author="半透明 no col" w:date="2026-08-13T10:25:11Z">
                  <w:rPr>
                    <w:rFonts w:hint="eastAsia" w:cs="宋体"/>
                    <w:color w:val="auto"/>
                    <w:lang w:eastAsia="zh-CN"/>
                  </w:rPr>
                </w:rPrChange>
              </w:rPr>
            </w:pPr>
            <w:r>
              <w:rPr>
                <w:rFonts w:hint="eastAsia" w:cs="宋体"/>
                <w:color w:val="auto"/>
                <w:highlight w:val="none"/>
                <w:lang w:eastAsia="zh-CN"/>
                <w:rPrChange w:id="563" w:author="半透明 no col" w:date="2026-08-13T10:25:11Z">
                  <w:rPr>
                    <w:rFonts w:hint="eastAsia" w:cs="宋体"/>
                    <w:color w:val="auto"/>
                    <w:lang w:eastAsia="zh-CN"/>
                  </w:rPr>
                </w:rPrChange>
              </w:rPr>
              <w:t>按询价文件要求编制响应文件，签章盖章完整</w:t>
            </w:r>
          </w:p>
        </w:tc>
      </w:tr>
      <w:tr w14:paraId="4C45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1BD805C">
            <w:pPr>
              <w:spacing w:after="0"/>
              <w:jc w:val="center"/>
              <w:rPr>
                <w:rFonts w:hint="eastAsia" w:cs="宋体"/>
                <w:color w:val="auto"/>
                <w:highlight w:val="none"/>
                <w:rPrChange w:id="564" w:author="半透明 no col" w:date="2026-08-13T10:25:11Z">
                  <w:rPr>
                    <w:rFonts w:hint="eastAsia" w:cs="宋体"/>
                    <w:color w:val="auto"/>
                  </w:rPr>
                </w:rPrChange>
              </w:rPr>
            </w:pPr>
            <w:r>
              <w:rPr>
                <w:rFonts w:hint="eastAsia" w:cs="宋体"/>
                <w:color w:val="auto"/>
                <w:highlight w:val="none"/>
                <w:rPrChange w:id="565" w:author="半透明 no col" w:date="2026-08-13T10:25:11Z">
                  <w:rPr>
                    <w:rFonts w:hint="eastAsia" w:cs="宋体"/>
                    <w:color w:val="auto"/>
                  </w:rPr>
                </w:rPrChange>
              </w:rPr>
              <w:t>2</w:t>
            </w:r>
          </w:p>
        </w:tc>
        <w:tc>
          <w:tcPr>
            <w:tcW w:w="1984" w:type="dxa"/>
            <w:vAlign w:val="center"/>
          </w:tcPr>
          <w:p w14:paraId="3A985AAB">
            <w:pPr>
              <w:spacing w:after="0"/>
              <w:jc w:val="center"/>
              <w:rPr>
                <w:rFonts w:hint="eastAsia" w:cs="宋体"/>
                <w:color w:val="auto"/>
                <w:highlight w:val="none"/>
                <w:rPrChange w:id="566" w:author="半透明 no col" w:date="2026-08-13T10:25:11Z">
                  <w:rPr>
                    <w:rFonts w:hint="eastAsia" w:cs="宋体"/>
                    <w:color w:val="auto"/>
                  </w:rPr>
                </w:rPrChange>
              </w:rPr>
            </w:pPr>
            <w:r>
              <w:rPr>
                <w:rFonts w:hint="eastAsia" w:cs="宋体"/>
                <w:color w:val="auto"/>
                <w:highlight w:val="none"/>
                <w:rPrChange w:id="567" w:author="半透明 no col" w:date="2026-08-13T10:25:11Z">
                  <w:rPr>
                    <w:rFonts w:hint="eastAsia" w:cs="宋体"/>
                    <w:color w:val="auto"/>
                  </w:rPr>
                </w:rPrChange>
              </w:rPr>
              <w:t>报价有效性</w:t>
            </w:r>
          </w:p>
        </w:tc>
        <w:tc>
          <w:tcPr>
            <w:tcW w:w="5335" w:type="dxa"/>
            <w:vAlign w:val="center"/>
          </w:tcPr>
          <w:p w14:paraId="00B2DCA4">
            <w:pPr>
              <w:spacing w:after="0"/>
              <w:jc w:val="both"/>
              <w:rPr>
                <w:rFonts w:hint="eastAsia" w:cs="宋体"/>
                <w:color w:val="auto"/>
                <w:highlight w:val="none"/>
                <w:lang w:eastAsia="zh-CN"/>
                <w:rPrChange w:id="568" w:author="半透明 no col" w:date="2026-08-13T10:25:11Z">
                  <w:rPr>
                    <w:rFonts w:hint="eastAsia" w:cs="宋体"/>
                    <w:color w:val="auto"/>
                    <w:lang w:eastAsia="zh-CN"/>
                  </w:rPr>
                </w:rPrChange>
              </w:rPr>
            </w:pPr>
            <w:r>
              <w:rPr>
                <w:rFonts w:hint="eastAsia" w:cs="宋体"/>
                <w:color w:val="auto"/>
                <w:highlight w:val="none"/>
                <w:lang w:eastAsia="zh-CN"/>
                <w:rPrChange w:id="569" w:author="半透明 no col" w:date="2026-08-13T10:25:11Z">
                  <w:rPr>
                    <w:rFonts w:hint="eastAsia" w:cs="宋体"/>
                    <w:color w:val="auto"/>
                    <w:lang w:eastAsia="zh-CN"/>
                  </w:rPr>
                </w:rPrChange>
              </w:rPr>
              <w:t>不超过最高限价4.81万元，仅一个有效报价</w:t>
            </w:r>
          </w:p>
        </w:tc>
      </w:tr>
      <w:tr w14:paraId="0077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247982B2">
            <w:pPr>
              <w:spacing w:after="0"/>
              <w:jc w:val="center"/>
              <w:rPr>
                <w:rFonts w:hint="eastAsia" w:cs="宋体"/>
                <w:color w:val="auto"/>
                <w:highlight w:val="none"/>
                <w:rPrChange w:id="570" w:author="半透明 no col" w:date="2026-08-13T10:25:11Z">
                  <w:rPr>
                    <w:rFonts w:hint="eastAsia" w:cs="宋体"/>
                    <w:color w:val="auto"/>
                  </w:rPr>
                </w:rPrChange>
              </w:rPr>
            </w:pPr>
            <w:r>
              <w:rPr>
                <w:rFonts w:hint="eastAsia" w:cs="宋体"/>
                <w:color w:val="auto"/>
                <w:highlight w:val="none"/>
                <w:rPrChange w:id="571" w:author="半透明 no col" w:date="2026-08-13T10:25:11Z">
                  <w:rPr>
                    <w:rFonts w:hint="eastAsia" w:cs="宋体"/>
                    <w:color w:val="auto"/>
                  </w:rPr>
                </w:rPrChange>
              </w:rPr>
              <w:t>3</w:t>
            </w:r>
          </w:p>
        </w:tc>
        <w:tc>
          <w:tcPr>
            <w:tcW w:w="1984" w:type="dxa"/>
            <w:vAlign w:val="center"/>
          </w:tcPr>
          <w:p w14:paraId="005BD86F">
            <w:pPr>
              <w:spacing w:after="0"/>
              <w:jc w:val="center"/>
              <w:rPr>
                <w:rFonts w:hint="eastAsia" w:cs="宋体"/>
                <w:color w:val="auto"/>
                <w:highlight w:val="none"/>
                <w:rPrChange w:id="572" w:author="半透明 no col" w:date="2026-08-13T10:25:11Z">
                  <w:rPr>
                    <w:rFonts w:hint="eastAsia" w:cs="宋体"/>
                    <w:color w:val="auto"/>
                  </w:rPr>
                </w:rPrChange>
              </w:rPr>
            </w:pPr>
            <w:r>
              <w:rPr>
                <w:rFonts w:hint="eastAsia" w:cs="宋体"/>
                <w:color w:val="auto"/>
                <w:highlight w:val="none"/>
                <w:lang w:eastAsia="zh-CN"/>
                <w:rPrChange w:id="573" w:author="半透明 no col" w:date="2026-08-13T10:25:11Z">
                  <w:rPr>
                    <w:rFonts w:hint="eastAsia" w:cs="宋体"/>
                    <w:color w:val="auto"/>
                    <w:lang w:eastAsia="zh-CN"/>
                  </w:rPr>
                </w:rPrChange>
              </w:rPr>
              <w:t>承诺</w:t>
            </w:r>
            <w:r>
              <w:rPr>
                <w:rFonts w:hint="eastAsia" w:cs="宋体"/>
                <w:color w:val="auto"/>
                <w:highlight w:val="none"/>
                <w:rPrChange w:id="574" w:author="半透明 no col" w:date="2026-08-13T10:25:11Z">
                  <w:rPr>
                    <w:rFonts w:hint="eastAsia" w:cs="宋体"/>
                    <w:color w:val="auto"/>
                  </w:rPr>
                </w:rPrChange>
              </w:rPr>
              <w:t>响应</w:t>
            </w:r>
          </w:p>
        </w:tc>
        <w:tc>
          <w:tcPr>
            <w:tcW w:w="5335" w:type="dxa"/>
            <w:vAlign w:val="center"/>
          </w:tcPr>
          <w:p w14:paraId="0785B15B">
            <w:pPr>
              <w:spacing w:after="0"/>
              <w:jc w:val="both"/>
              <w:rPr>
                <w:rFonts w:hint="eastAsia" w:cs="宋体"/>
                <w:color w:val="auto"/>
                <w:highlight w:val="none"/>
                <w:lang w:eastAsia="zh-CN"/>
                <w:rPrChange w:id="575" w:author="半透明 no col" w:date="2026-08-13T10:25:11Z">
                  <w:rPr>
                    <w:rFonts w:hint="eastAsia" w:cs="宋体"/>
                    <w:color w:val="auto"/>
                    <w:lang w:eastAsia="zh-CN"/>
                  </w:rPr>
                </w:rPrChange>
              </w:rPr>
            </w:pPr>
            <w:r>
              <w:rPr>
                <w:rFonts w:hint="eastAsia" w:cs="宋体"/>
                <w:color w:val="auto"/>
                <w:highlight w:val="none"/>
                <w:lang w:eastAsia="zh-CN"/>
                <w:rPrChange w:id="576" w:author="半透明 no col" w:date="2026-08-13T10:25:11Z">
                  <w:rPr>
                    <w:rFonts w:hint="eastAsia" w:cs="宋体"/>
                    <w:color w:val="auto"/>
                    <w:lang w:eastAsia="zh-CN"/>
                  </w:rPr>
                </w:rPrChange>
              </w:rPr>
              <w:t>响应文件对询价文件第八章格式三（承诺函）中所有承诺事项全部响应</w:t>
            </w:r>
          </w:p>
        </w:tc>
      </w:tr>
      <w:tr w14:paraId="06E9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F8689BA">
            <w:pPr>
              <w:spacing w:after="0"/>
              <w:jc w:val="center"/>
              <w:rPr>
                <w:rFonts w:hint="eastAsia" w:cs="宋体"/>
                <w:color w:val="auto"/>
                <w:highlight w:val="none"/>
                <w:rPrChange w:id="577" w:author="半透明 no col" w:date="2026-08-13T10:25:11Z">
                  <w:rPr>
                    <w:rFonts w:hint="eastAsia" w:cs="宋体"/>
                    <w:color w:val="auto"/>
                  </w:rPr>
                </w:rPrChange>
              </w:rPr>
            </w:pPr>
            <w:r>
              <w:rPr>
                <w:rFonts w:hint="eastAsia" w:cs="宋体"/>
                <w:color w:val="auto"/>
                <w:highlight w:val="none"/>
                <w:lang w:eastAsia="zh-CN"/>
                <w:rPrChange w:id="578" w:author="半透明 no col" w:date="2026-08-13T10:25:11Z">
                  <w:rPr>
                    <w:rFonts w:hint="eastAsia" w:cs="宋体"/>
                    <w:color w:val="auto"/>
                    <w:lang w:eastAsia="zh-CN"/>
                  </w:rPr>
                </w:rPrChange>
              </w:rPr>
              <w:t>4</w:t>
            </w:r>
          </w:p>
        </w:tc>
        <w:tc>
          <w:tcPr>
            <w:tcW w:w="1984" w:type="dxa"/>
            <w:vAlign w:val="center"/>
          </w:tcPr>
          <w:p w14:paraId="0DBAC807">
            <w:pPr>
              <w:spacing w:after="0"/>
              <w:jc w:val="center"/>
              <w:rPr>
                <w:rFonts w:hint="eastAsia" w:cs="宋体"/>
                <w:color w:val="auto"/>
                <w:highlight w:val="none"/>
                <w:lang w:eastAsia="zh-CN"/>
                <w:rPrChange w:id="579" w:author="半透明 no col" w:date="2026-08-13T10:25:11Z">
                  <w:rPr>
                    <w:rFonts w:hint="eastAsia" w:cs="宋体"/>
                    <w:color w:val="auto"/>
                    <w:lang w:eastAsia="zh-CN"/>
                  </w:rPr>
                </w:rPrChange>
              </w:rPr>
            </w:pPr>
            <w:r>
              <w:rPr>
                <w:rFonts w:hint="eastAsia" w:cs="宋体"/>
                <w:color w:val="auto"/>
                <w:highlight w:val="none"/>
                <w:lang w:eastAsia="zh-CN"/>
                <w:rPrChange w:id="580" w:author="半透明 no col" w:date="2026-08-13T10:25:11Z">
                  <w:rPr>
                    <w:rFonts w:hint="eastAsia" w:cs="宋体"/>
                    <w:color w:val="auto"/>
                    <w:lang w:eastAsia="zh-CN"/>
                  </w:rPr>
                </w:rPrChange>
              </w:rPr>
              <w:t>技术方案</w:t>
            </w:r>
          </w:p>
        </w:tc>
        <w:tc>
          <w:tcPr>
            <w:tcW w:w="5335" w:type="dxa"/>
            <w:vAlign w:val="center"/>
          </w:tcPr>
          <w:p w14:paraId="3D9A96A5">
            <w:pPr>
              <w:spacing w:after="0"/>
              <w:jc w:val="both"/>
              <w:rPr>
                <w:rFonts w:hint="eastAsia" w:cs="宋体"/>
                <w:color w:val="auto"/>
                <w:highlight w:val="none"/>
                <w:lang w:eastAsia="zh-CN"/>
                <w:rPrChange w:id="581" w:author="半透明 no col" w:date="2026-08-13T10:25:11Z">
                  <w:rPr>
                    <w:rFonts w:hint="eastAsia" w:cs="宋体"/>
                    <w:color w:val="auto"/>
                    <w:lang w:eastAsia="zh-CN"/>
                  </w:rPr>
                </w:rPrChange>
              </w:rPr>
            </w:pPr>
            <w:r>
              <w:rPr>
                <w:rFonts w:hint="eastAsia" w:cs="宋体"/>
                <w:color w:val="auto"/>
                <w:highlight w:val="none"/>
                <w:lang w:eastAsia="zh-CN"/>
                <w:rPrChange w:id="582" w:author="半透明 no col" w:date="2026-08-13T10:25:11Z">
                  <w:rPr>
                    <w:rFonts w:hint="eastAsia" w:cs="宋体"/>
                    <w:color w:val="auto"/>
                    <w:lang w:eastAsia="zh-CN"/>
                  </w:rPr>
                </w:rPrChange>
              </w:rPr>
              <w:t>是否完整响应询价文件要求</w:t>
            </w:r>
          </w:p>
        </w:tc>
      </w:tr>
    </w:tbl>
    <w:p w14:paraId="693C4201">
      <w:pPr>
        <w:rPr>
          <w:rFonts w:hint="eastAsia" w:cs="宋体"/>
          <w:color w:val="auto"/>
          <w:highlight w:val="none"/>
          <w:lang w:eastAsia="zh-CN"/>
          <w:rPrChange w:id="583" w:author="半透明 no col" w:date="2026-08-13T10:25:11Z">
            <w:rPr>
              <w:rFonts w:hint="eastAsia" w:cs="宋体"/>
              <w:color w:val="auto"/>
              <w:lang w:eastAsia="zh-CN"/>
            </w:rPr>
          </w:rPrChange>
        </w:rPr>
      </w:pPr>
    </w:p>
    <w:p w14:paraId="463C6CAA">
      <w:pPr>
        <w:ind w:firstLine="440" w:firstLineChars="200"/>
        <w:rPr>
          <w:rFonts w:hint="eastAsia"/>
          <w:color w:val="auto"/>
          <w:highlight w:val="none"/>
          <w:lang w:eastAsia="zh-CN"/>
          <w:rPrChange w:id="584" w:author="半透明 no col" w:date="2026-08-13T10:25:11Z">
            <w:rPr>
              <w:rFonts w:hint="eastAsia"/>
              <w:color w:val="auto"/>
              <w:lang w:eastAsia="zh-CN"/>
            </w:rPr>
          </w:rPrChange>
        </w:rPr>
      </w:pPr>
      <w:r>
        <w:rPr>
          <w:rFonts w:hint="eastAsia"/>
          <w:color w:val="auto"/>
          <w:highlight w:val="none"/>
          <w:lang w:eastAsia="zh-CN"/>
          <w:rPrChange w:id="585" w:author="半透明 no col" w:date="2026-08-13T10:25:11Z">
            <w:rPr>
              <w:rFonts w:hint="eastAsia"/>
              <w:color w:val="auto"/>
              <w:lang w:eastAsia="zh-CN"/>
            </w:rPr>
          </w:rPrChange>
        </w:rPr>
        <w:t>通过资格审查和符合性审查的供应商不足 3 家的，本次询价终止，采购人依法重新组织采购或采用其他合规采购方式。</w:t>
      </w:r>
    </w:p>
    <w:p w14:paraId="28E35C5C">
      <w:pPr>
        <w:rPr>
          <w:rFonts w:hint="eastAsia" w:cs="宋体"/>
          <w:color w:val="auto"/>
          <w:highlight w:val="none"/>
          <w:lang w:eastAsia="zh-CN"/>
          <w:rPrChange w:id="586" w:author="半透明 no col" w:date="2026-08-13T10:25:11Z">
            <w:rPr>
              <w:rFonts w:hint="eastAsia" w:cs="宋体"/>
              <w:color w:val="auto"/>
              <w:lang w:eastAsia="zh-CN"/>
            </w:rPr>
          </w:rPrChange>
        </w:rPr>
      </w:pPr>
    </w:p>
    <w:p w14:paraId="2CB4C892">
      <w:pPr>
        <w:rPr>
          <w:rFonts w:hint="eastAsia" w:cs="宋体"/>
          <w:color w:val="auto"/>
          <w:highlight w:val="none"/>
          <w:lang w:eastAsia="zh-CN"/>
          <w:rPrChange w:id="587" w:author="半透明 no col" w:date="2026-08-13T10:25:11Z">
            <w:rPr>
              <w:rFonts w:hint="eastAsia" w:cs="宋体"/>
              <w:color w:val="auto"/>
              <w:lang w:eastAsia="zh-CN"/>
            </w:rPr>
          </w:rPrChange>
        </w:rPr>
      </w:pPr>
    </w:p>
    <w:p w14:paraId="7B7C994C">
      <w:pPr>
        <w:rPr>
          <w:rFonts w:hint="eastAsia" w:cs="宋体"/>
          <w:color w:val="auto"/>
          <w:highlight w:val="none"/>
          <w:lang w:eastAsia="zh-CN"/>
          <w:rPrChange w:id="588" w:author="半透明 no col" w:date="2026-08-13T10:25:11Z">
            <w:rPr>
              <w:rFonts w:hint="eastAsia" w:cs="宋体"/>
              <w:color w:val="auto"/>
              <w:lang w:eastAsia="zh-CN"/>
            </w:rPr>
          </w:rPrChange>
        </w:rPr>
      </w:pPr>
    </w:p>
    <w:p w14:paraId="6EE1E3AA">
      <w:pPr>
        <w:ind w:firstLine="440" w:firstLineChars="200"/>
        <w:rPr>
          <w:rFonts w:hint="eastAsia" w:cs="宋体"/>
          <w:color w:val="auto"/>
          <w:highlight w:val="none"/>
          <w:lang w:eastAsia="zh-CN"/>
          <w:rPrChange w:id="589" w:author="半透明 no col" w:date="2026-08-13T10:25:11Z">
            <w:rPr>
              <w:rFonts w:hint="eastAsia" w:cs="宋体"/>
              <w:color w:val="auto"/>
              <w:lang w:eastAsia="zh-CN"/>
            </w:rPr>
          </w:rPrChange>
        </w:rPr>
      </w:pPr>
      <w:r>
        <w:rPr>
          <w:rFonts w:hint="eastAsia" w:cs="宋体"/>
          <w:color w:val="auto"/>
          <w:highlight w:val="none"/>
          <w:lang w:eastAsia="zh-CN"/>
          <w:rPrChange w:id="590" w:author="半透明 no col" w:date="2026-08-13T10:25:11Z">
            <w:rPr>
              <w:rFonts w:hint="eastAsia" w:cs="宋体"/>
              <w:color w:val="auto"/>
              <w:lang w:eastAsia="zh-CN"/>
            </w:rPr>
          </w:rPrChange>
        </w:rPr>
        <w:br w:type="page"/>
      </w:r>
    </w:p>
    <w:p w14:paraId="4E808148">
      <w:pPr>
        <w:pStyle w:val="3"/>
        <w:jc w:val="center"/>
        <w:rPr>
          <w:rFonts w:hint="eastAsia" w:ascii="宋体" w:hAnsi="宋体" w:eastAsia="宋体" w:cs="宋体"/>
          <w:color w:val="auto"/>
          <w:highlight w:val="none"/>
          <w:lang w:eastAsia="zh-CN"/>
          <w:rPrChange w:id="59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592" w:author="半透明 no col" w:date="2026-08-13T10:25:11Z">
            <w:rPr>
              <w:rFonts w:hint="eastAsia" w:ascii="宋体" w:hAnsi="宋体" w:eastAsia="宋体" w:cs="宋体"/>
              <w:color w:val="auto"/>
              <w:lang w:eastAsia="zh-CN"/>
            </w:rPr>
          </w:rPrChange>
        </w:rPr>
        <w:t>第五章 询价成交规则</w:t>
      </w:r>
    </w:p>
    <w:p w14:paraId="01FCD368">
      <w:pPr>
        <w:rPr>
          <w:rFonts w:hint="eastAsia"/>
          <w:color w:val="auto"/>
          <w:highlight w:val="none"/>
          <w:lang w:eastAsia="zh-CN"/>
          <w:rPrChange w:id="593" w:author="半透明 no col" w:date="2026-08-13T10:25:11Z">
            <w:rPr>
              <w:rFonts w:hint="eastAsia"/>
              <w:color w:val="auto"/>
              <w:lang w:eastAsia="zh-CN"/>
            </w:rPr>
          </w:rPrChange>
        </w:rPr>
      </w:pPr>
    </w:p>
    <w:p w14:paraId="61210E38">
      <w:pPr>
        <w:pStyle w:val="4"/>
        <w:ind w:firstLine="522" w:firstLineChars="200"/>
        <w:rPr>
          <w:rFonts w:hint="eastAsia" w:ascii="宋体" w:hAnsi="宋体" w:eastAsia="宋体" w:cs="宋体"/>
          <w:color w:val="auto"/>
          <w:highlight w:val="none"/>
          <w:lang w:eastAsia="zh-CN"/>
          <w:rPrChange w:id="59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595" w:author="半透明 no col" w:date="2026-08-13T10:25:11Z">
            <w:rPr>
              <w:rFonts w:hint="eastAsia" w:ascii="宋体" w:hAnsi="宋体" w:eastAsia="宋体" w:cs="宋体"/>
              <w:color w:val="auto"/>
              <w:lang w:eastAsia="zh-CN"/>
            </w:rPr>
          </w:rPrChange>
        </w:rPr>
        <w:t>一、成交原则</w:t>
      </w:r>
    </w:p>
    <w:p w14:paraId="2A164D6F">
      <w:pPr>
        <w:ind w:firstLine="440" w:firstLineChars="200"/>
        <w:rPr>
          <w:rFonts w:hint="eastAsia" w:cs="宋体"/>
          <w:color w:val="auto"/>
          <w:highlight w:val="none"/>
          <w:lang w:eastAsia="zh-CN"/>
          <w:rPrChange w:id="596" w:author="半透明 no col" w:date="2026-08-13T10:25:11Z">
            <w:rPr>
              <w:rFonts w:hint="eastAsia" w:cs="宋体"/>
              <w:color w:val="auto"/>
              <w:lang w:eastAsia="zh-CN"/>
            </w:rPr>
          </w:rPrChange>
        </w:rPr>
      </w:pPr>
      <w:r>
        <w:rPr>
          <w:rFonts w:hint="eastAsia" w:cs="宋体"/>
          <w:color w:val="auto"/>
          <w:highlight w:val="none"/>
          <w:lang w:eastAsia="zh-CN"/>
          <w:rPrChange w:id="597" w:author="半透明 no col" w:date="2026-08-13T10:25:11Z">
            <w:rPr>
              <w:rFonts w:hint="eastAsia" w:cs="宋体"/>
              <w:color w:val="auto"/>
              <w:lang w:eastAsia="zh-CN"/>
            </w:rPr>
          </w:rPrChange>
        </w:rPr>
        <w:t>通过资格审查和符合性审查的报价人中，</w:t>
      </w:r>
      <w:r>
        <w:rPr>
          <w:rFonts w:hint="eastAsia" w:cs="宋体"/>
          <w:b/>
          <w:color w:val="auto"/>
          <w:highlight w:val="none"/>
          <w:lang w:eastAsia="zh-CN"/>
          <w:rPrChange w:id="598" w:author="半透明 no col" w:date="2026-08-13T10:25:11Z">
            <w:rPr>
              <w:rFonts w:hint="eastAsia" w:cs="宋体"/>
              <w:b/>
              <w:color w:val="auto"/>
              <w:lang w:eastAsia="zh-CN"/>
            </w:rPr>
          </w:rPrChange>
        </w:rPr>
        <w:t>报价最低者成交</w:t>
      </w:r>
      <w:r>
        <w:rPr>
          <w:rFonts w:hint="eastAsia" w:cs="宋体"/>
          <w:color w:val="auto"/>
          <w:highlight w:val="none"/>
          <w:lang w:eastAsia="zh-CN"/>
          <w:rPrChange w:id="599" w:author="半透明 no col" w:date="2026-08-13T10:25:11Z">
            <w:rPr>
              <w:rFonts w:hint="eastAsia" w:cs="宋体"/>
              <w:color w:val="auto"/>
              <w:lang w:eastAsia="zh-CN"/>
            </w:rPr>
          </w:rPrChange>
        </w:rPr>
        <w:t>。</w:t>
      </w:r>
    </w:p>
    <w:p w14:paraId="25C75D7C">
      <w:pPr>
        <w:pStyle w:val="4"/>
        <w:ind w:firstLine="522" w:firstLineChars="200"/>
        <w:rPr>
          <w:rFonts w:hint="eastAsia" w:ascii="宋体" w:hAnsi="宋体" w:eastAsia="宋体" w:cs="宋体"/>
          <w:color w:val="auto"/>
          <w:highlight w:val="none"/>
          <w:rPrChange w:id="600"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601" w:author="半透明 no col" w:date="2026-08-13T10:25:11Z">
            <w:rPr>
              <w:rFonts w:hint="eastAsia" w:ascii="宋体" w:hAnsi="宋体" w:eastAsia="宋体" w:cs="宋体"/>
              <w:color w:val="auto"/>
            </w:rPr>
          </w:rPrChange>
        </w:rPr>
        <w:t>二、价格计算</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6894"/>
      </w:tblGrid>
      <w:tr w14:paraId="5E19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0FD69CC6">
            <w:pPr>
              <w:spacing w:after="0"/>
              <w:jc w:val="center"/>
              <w:rPr>
                <w:rFonts w:hint="eastAsia" w:cs="宋体"/>
                <w:color w:val="auto"/>
                <w:highlight w:val="none"/>
                <w:rPrChange w:id="602" w:author="半透明 no col" w:date="2026-08-13T10:25:11Z">
                  <w:rPr>
                    <w:rFonts w:hint="eastAsia" w:cs="宋体"/>
                    <w:color w:val="auto"/>
                  </w:rPr>
                </w:rPrChange>
              </w:rPr>
            </w:pPr>
            <w:r>
              <w:rPr>
                <w:rFonts w:hint="eastAsia" w:cs="宋体"/>
                <w:b/>
                <w:color w:val="auto"/>
                <w:highlight w:val="none"/>
                <w:rPrChange w:id="603" w:author="半透明 no col" w:date="2026-08-13T10:25:11Z">
                  <w:rPr>
                    <w:rFonts w:hint="eastAsia" w:cs="宋体"/>
                    <w:b/>
                    <w:color w:val="auto"/>
                  </w:rPr>
                </w:rPrChange>
              </w:rPr>
              <w:t>规则</w:t>
            </w:r>
          </w:p>
        </w:tc>
        <w:tc>
          <w:tcPr>
            <w:tcW w:w="6894" w:type="dxa"/>
            <w:vAlign w:val="center"/>
          </w:tcPr>
          <w:p w14:paraId="4473D368">
            <w:pPr>
              <w:spacing w:after="0"/>
              <w:jc w:val="center"/>
              <w:rPr>
                <w:rFonts w:hint="eastAsia" w:cs="宋体"/>
                <w:color w:val="auto"/>
                <w:highlight w:val="none"/>
                <w:rPrChange w:id="604" w:author="半透明 no col" w:date="2026-08-13T10:25:11Z">
                  <w:rPr>
                    <w:rFonts w:hint="eastAsia" w:cs="宋体"/>
                    <w:color w:val="auto"/>
                  </w:rPr>
                </w:rPrChange>
              </w:rPr>
            </w:pPr>
            <w:r>
              <w:rPr>
                <w:rFonts w:hint="eastAsia" w:cs="宋体"/>
                <w:b/>
                <w:color w:val="auto"/>
                <w:highlight w:val="none"/>
                <w:rPrChange w:id="605" w:author="半透明 no col" w:date="2026-08-13T10:25:11Z">
                  <w:rPr>
                    <w:rFonts w:hint="eastAsia" w:cs="宋体"/>
                    <w:b/>
                    <w:color w:val="auto"/>
                  </w:rPr>
                </w:rPrChange>
              </w:rPr>
              <w:t>内容</w:t>
            </w:r>
          </w:p>
        </w:tc>
      </w:tr>
      <w:tr w14:paraId="4A65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1E9E0EEB">
            <w:pPr>
              <w:spacing w:after="0"/>
              <w:jc w:val="center"/>
              <w:rPr>
                <w:rFonts w:hint="eastAsia" w:cs="宋体"/>
                <w:color w:val="auto"/>
                <w:highlight w:val="none"/>
                <w:rPrChange w:id="606" w:author="半透明 no col" w:date="2026-08-13T10:25:11Z">
                  <w:rPr>
                    <w:rFonts w:hint="eastAsia" w:cs="宋体"/>
                    <w:color w:val="auto"/>
                  </w:rPr>
                </w:rPrChange>
              </w:rPr>
            </w:pPr>
            <w:r>
              <w:rPr>
                <w:rFonts w:hint="eastAsia" w:cs="宋体"/>
                <w:color w:val="auto"/>
                <w:highlight w:val="none"/>
                <w:rPrChange w:id="607" w:author="半透明 no col" w:date="2026-08-13T10:25:11Z">
                  <w:rPr>
                    <w:rFonts w:hint="eastAsia" w:cs="宋体"/>
                    <w:color w:val="auto"/>
                  </w:rPr>
                </w:rPrChange>
              </w:rPr>
              <w:t>基准价</w:t>
            </w:r>
          </w:p>
        </w:tc>
        <w:tc>
          <w:tcPr>
            <w:tcW w:w="6894" w:type="dxa"/>
            <w:vAlign w:val="center"/>
          </w:tcPr>
          <w:p w14:paraId="49D701CC">
            <w:pPr>
              <w:spacing w:after="0"/>
              <w:jc w:val="both"/>
              <w:rPr>
                <w:rFonts w:hint="eastAsia" w:cs="宋体"/>
                <w:color w:val="auto"/>
                <w:highlight w:val="none"/>
                <w:lang w:eastAsia="zh-CN"/>
                <w:rPrChange w:id="608" w:author="半透明 no col" w:date="2026-08-13T10:25:11Z">
                  <w:rPr>
                    <w:rFonts w:hint="eastAsia" w:cs="宋体"/>
                    <w:color w:val="auto"/>
                    <w:lang w:eastAsia="zh-CN"/>
                  </w:rPr>
                </w:rPrChange>
              </w:rPr>
            </w:pPr>
            <w:r>
              <w:rPr>
                <w:rFonts w:hint="eastAsia" w:cs="宋体"/>
                <w:color w:val="auto"/>
                <w:highlight w:val="none"/>
                <w:lang w:eastAsia="zh-CN"/>
                <w:rPrChange w:id="609" w:author="半透明 no col" w:date="2026-08-13T10:25:11Z">
                  <w:rPr>
                    <w:rFonts w:hint="eastAsia" w:cs="宋体"/>
                    <w:color w:val="auto"/>
                    <w:lang w:eastAsia="zh-CN"/>
                  </w:rPr>
                </w:rPrChange>
              </w:rPr>
              <w:t>通过审查的最低报价（扣除适用的小微企业优惠后）</w:t>
            </w:r>
          </w:p>
        </w:tc>
      </w:tr>
      <w:tr w14:paraId="1E94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67EB2435">
            <w:pPr>
              <w:spacing w:after="0"/>
              <w:jc w:val="center"/>
              <w:rPr>
                <w:rFonts w:hint="eastAsia" w:cs="宋体"/>
                <w:color w:val="auto"/>
                <w:highlight w:val="none"/>
                <w:rPrChange w:id="610" w:author="半透明 no col" w:date="2026-08-13T10:25:11Z">
                  <w:rPr>
                    <w:rFonts w:hint="eastAsia" w:cs="宋体"/>
                    <w:color w:val="auto"/>
                  </w:rPr>
                </w:rPrChange>
              </w:rPr>
            </w:pPr>
            <w:r>
              <w:rPr>
                <w:rFonts w:hint="eastAsia" w:cs="宋体"/>
                <w:color w:val="auto"/>
                <w:highlight w:val="none"/>
                <w:rPrChange w:id="611" w:author="半透明 no col" w:date="2026-08-13T10:25:11Z">
                  <w:rPr>
                    <w:rFonts w:hint="eastAsia" w:cs="宋体"/>
                    <w:color w:val="auto"/>
                  </w:rPr>
                </w:rPrChange>
              </w:rPr>
              <w:t>询价排序</w:t>
            </w:r>
          </w:p>
        </w:tc>
        <w:tc>
          <w:tcPr>
            <w:tcW w:w="6894" w:type="dxa"/>
            <w:vAlign w:val="center"/>
          </w:tcPr>
          <w:p w14:paraId="2D6F9E8F">
            <w:pPr>
              <w:spacing w:after="0"/>
              <w:jc w:val="both"/>
              <w:rPr>
                <w:rFonts w:hint="eastAsia" w:cs="宋体"/>
                <w:color w:val="auto"/>
                <w:highlight w:val="none"/>
                <w:lang w:eastAsia="zh-CN"/>
                <w:rPrChange w:id="612" w:author="半透明 no col" w:date="2026-08-13T10:25:11Z">
                  <w:rPr>
                    <w:rFonts w:hint="eastAsia" w:cs="宋体"/>
                    <w:color w:val="auto"/>
                    <w:lang w:eastAsia="zh-CN"/>
                  </w:rPr>
                </w:rPrChange>
              </w:rPr>
            </w:pPr>
            <w:r>
              <w:rPr>
                <w:rFonts w:hint="eastAsia" w:cs="宋体"/>
                <w:color w:val="auto"/>
                <w:highlight w:val="none"/>
                <w:lang w:eastAsia="zh-CN"/>
                <w:rPrChange w:id="613" w:author="半透明 no col" w:date="2026-08-13T10:25:11Z">
                  <w:rPr>
                    <w:rFonts w:hint="eastAsia" w:cs="宋体"/>
                    <w:color w:val="auto"/>
                    <w:lang w:eastAsia="zh-CN"/>
                  </w:rPr>
                </w:rPrChange>
              </w:rPr>
              <w:t>各报价人按扣除后价格由低到高排序</w:t>
            </w:r>
          </w:p>
        </w:tc>
      </w:tr>
      <w:tr w14:paraId="4BFC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14:paraId="47EF4676">
            <w:pPr>
              <w:spacing w:after="0"/>
              <w:jc w:val="center"/>
              <w:rPr>
                <w:rFonts w:hint="eastAsia" w:cs="宋体"/>
                <w:color w:val="auto"/>
                <w:highlight w:val="none"/>
                <w:rPrChange w:id="614" w:author="半透明 no col" w:date="2026-08-13T10:25:11Z">
                  <w:rPr>
                    <w:rFonts w:hint="eastAsia" w:cs="宋体"/>
                    <w:color w:val="auto"/>
                  </w:rPr>
                </w:rPrChange>
              </w:rPr>
            </w:pPr>
            <w:r>
              <w:rPr>
                <w:rFonts w:hint="eastAsia" w:cs="宋体"/>
                <w:color w:val="auto"/>
                <w:highlight w:val="none"/>
                <w:rPrChange w:id="615" w:author="半透明 no col" w:date="2026-08-13T10:25:11Z">
                  <w:rPr>
                    <w:rFonts w:hint="eastAsia" w:cs="宋体"/>
                    <w:color w:val="auto"/>
                  </w:rPr>
                </w:rPrChange>
              </w:rPr>
              <w:t>保留位数</w:t>
            </w:r>
          </w:p>
        </w:tc>
        <w:tc>
          <w:tcPr>
            <w:tcW w:w="6894" w:type="dxa"/>
            <w:vAlign w:val="center"/>
          </w:tcPr>
          <w:p w14:paraId="49D9DB5D">
            <w:pPr>
              <w:spacing w:after="0"/>
              <w:jc w:val="both"/>
              <w:rPr>
                <w:rFonts w:hint="eastAsia" w:cs="宋体"/>
                <w:color w:val="auto"/>
                <w:highlight w:val="none"/>
                <w:rPrChange w:id="616" w:author="半透明 no col" w:date="2026-08-13T10:25:11Z">
                  <w:rPr>
                    <w:rFonts w:hint="eastAsia" w:cs="宋体"/>
                    <w:color w:val="auto"/>
                  </w:rPr>
                </w:rPrChange>
              </w:rPr>
            </w:pPr>
            <w:r>
              <w:rPr>
                <w:rFonts w:hint="eastAsia" w:cs="宋体"/>
                <w:color w:val="auto"/>
                <w:highlight w:val="none"/>
                <w:rPrChange w:id="617" w:author="半透明 no col" w:date="2026-08-13T10:25:11Z">
                  <w:rPr>
                    <w:rFonts w:hint="eastAsia" w:cs="宋体"/>
                    <w:color w:val="auto"/>
                  </w:rPr>
                </w:rPrChange>
              </w:rPr>
              <w:t>保留小数点后两位</w:t>
            </w:r>
          </w:p>
        </w:tc>
      </w:tr>
    </w:tbl>
    <w:p w14:paraId="395FD3C1">
      <w:pPr>
        <w:rPr>
          <w:rFonts w:hint="eastAsia" w:cs="宋体"/>
          <w:color w:val="auto"/>
          <w:highlight w:val="none"/>
          <w:rPrChange w:id="618" w:author="半透明 no col" w:date="2026-08-13T10:25:11Z">
            <w:rPr>
              <w:rFonts w:hint="eastAsia" w:cs="宋体"/>
              <w:color w:val="auto"/>
            </w:rPr>
          </w:rPrChange>
        </w:rPr>
      </w:pPr>
    </w:p>
    <w:p w14:paraId="15E44381">
      <w:pPr>
        <w:pStyle w:val="4"/>
        <w:ind w:firstLine="522" w:firstLineChars="200"/>
        <w:rPr>
          <w:rFonts w:hint="eastAsia" w:ascii="宋体" w:hAnsi="宋体" w:eastAsia="宋体" w:cs="宋体"/>
          <w:color w:val="auto"/>
          <w:highlight w:val="none"/>
          <w:rPrChange w:id="619"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620" w:author="半透明 no col" w:date="2026-08-13T10:25:11Z">
            <w:rPr>
              <w:rFonts w:hint="eastAsia" w:ascii="宋体" w:hAnsi="宋体" w:eastAsia="宋体" w:cs="宋体"/>
              <w:color w:val="auto"/>
            </w:rPr>
          </w:rPrChange>
        </w:rPr>
        <w:t>三、小微企业价格扣除</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6752"/>
      </w:tblGrid>
      <w:tr w14:paraId="7CCF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62F80E7F">
            <w:pPr>
              <w:spacing w:after="0"/>
              <w:jc w:val="center"/>
              <w:rPr>
                <w:rFonts w:hint="eastAsia" w:cs="宋体"/>
                <w:color w:val="auto"/>
                <w:highlight w:val="none"/>
                <w:rPrChange w:id="621" w:author="半透明 no col" w:date="2026-08-13T10:25:11Z">
                  <w:rPr>
                    <w:rFonts w:hint="eastAsia" w:cs="宋体"/>
                    <w:color w:val="auto"/>
                  </w:rPr>
                </w:rPrChange>
              </w:rPr>
            </w:pPr>
            <w:r>
              <w:rPr>
                <w:rFonts w:hint="eastAsia" w:cs="宋体"/>
                <w:b/>
                <w:color w:val="auto"/>
                <w:highlight w:val="none"/>
                <w:rPrChange w:id="622" w:author="半透明 no col" w:date="2026-08-13T10:25:11Z">
                  <w:rPr>
                    <w:rFonts w:hint="eastAsia" w:cs="宋体"/>
                    <w:b/>
                    <w:color w:val="auto"/>
                  </w:rPr>
                </w:rPrChange>
              </w:rPr>
              <w:t>条件</w:t>
            </w:r>
          </w:p>
        </w:tc>
        <w:tc>
          <w:tcPr>
            <w:tcW w:w="6752" w:type="dxa"/>
            <w:vAlign w:val="center"/>
          </w:tcPr>
          <w:p w14:paraId="266B164D">
            <w:pPr>
              <w:spacing w:after="0"/>
              <w:jc w:val="center"/>
              <w:rPr>
                <w:rFonts w:hint="eastAsia" w:cs="宋体"/>
                <w:color w:val="auto"/>
                <w:highlight w:val="none"/>
                <w:rPrChange w:id="623" w:author="半透明 no col" w:date="2026-08-13T10:25:11Z">
                  <w:rPr>
                    <w:rFonts w:hint="eastAsia" w:cs="宋体"/>
                    <w:color w:val="auto"/>
                  </w:rPr>
                </w:rPrChange>
              </w:rPr>
            </w:pPr>
            <w:r>
              <w:rPr>
                <w:rFonts w:hint="eastAsia" w:cs="宋体"/>
                <w:b/>
                <w:color w:val="auto"/>
                <w:highlight w:val="none"/>
                <w:rPrChange w:id="624" w:author="半透明 no col" w:date="2026-08-13T10:25:11Z">
                  <w:rPr>
                    <w:rFonts w:hint="eastAsia" w:cs="宋体"/>
                    <w:b/>
                    <w:color w:val="auto"/>
                  </w:rPr>
                </w:rPrChange>
              </w:rPr>
              <w:t>内容</w:t>
            </w:r>
          </w:p>
        </w:tc>
      </w:tr>
      <w:tr w14:paraId="00E4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7F36B17A">
            <w:pPr>
              <w:spacing w:after="0"/>
              <w:jc w:val="center"/>
              <w:rPr>
                <w:rFonts w:hint="eastAsia" w:cs="宋体"/>
                <w:color w:val="auto"/>
                <w:highlight w:val="none"/>
                <w:rPrChange w:id="625" w:author="半透明 no col" w:date="2026-08-13T10:25:11Z">
                  <w:rPr>
                    <w:rFonts w:hint="eastAsia" w:cs="宋体"/>
                    <w:color w:val="auto"/>
                  </w:rPr>
                </w:rPrChange>
              </w:rPr>
            </w:pPr>
            <w:r>
              <w:rPr>
                <w:rFonts w:hint="eastAsia" w:cs="宋体"/>
                <w:color w:val="auto"/>
                <w:highlight w:val="none"/>
                <w:rPrChange w:id="626" w:author="半透明 no col" w:date="2026-08-13T10:25:11Z">
                  <w:rPr>
                    <w:rFonts w:hint="eastAsia" w:cs="宋体"/>
                    <w:color w:val="auto"/>
                  </w:rPr>
                </w:rPrChange>
              </w:rPr>
              <w:t>适用对象</w:t>
            </w:r>
          </w:p>
        </w:tc>
        <w:tc>
          <w:tcPr>
            <w:tcW w:w="6752" w:type="dxa"/>
            <w:vAlign w:val="center"/>
          </w:tcPr>
          <w:p w14:paraId="1E4AC84F">
            <w:pPr>
              <w:spacing w:after="0"/>
              <w:rPr>
                <w:rFonts w:hint="eastAsia" w:cs="宋体"/>
                <w:color w:val="auto"/>
                <w:highlight w:val="none"/>
                <w:lang w:eastAsia="zh-CN"/>
                <w:rPrChange w:id="627" w:author="半透明 no col" w:date="2026-08-13T10:25:11Z">
                  <w:rPr>
                    <w:rFonts w:hint="eastAsia" w:cs="宋体"/>
                    <w:color w:val="auto"/>
                    <w:lang w:eastAsia="zh-CN"/>
                  </w:rPr>
                </w:rPrChange>
              </w:rPr>
            </w:pPr>
            <w:r>
              <w:rPr>
                <w:rFonts w:hint="eastAsia" w:cs="宋体"/>
                <w:color w:val="auto"/>
                <w:highlight w:val="none"/>
                <w:lang w:eastAsia="zh-CN"/>
                <w:rPrChange w:id="628" w:author="半透明 no col" w:date="2026-08-13T10:25:11Z">
                  <w:rPr>
                    <w:rFonts w:hint="eastAsia" w:cs="宋体"/>
                    <w:color w:val="auto"/>
                    <w:lang w:eastAsia="zh-CN"/>
                  </w:rPr>
                </w:rPrChange>
              </w:rPr>
              <w:t>符合《政府采购促进中小企业发展管理办法》（财库〔2020〕46号）的小型、微型企业</w:t>
            </w:r>
          </w:p>
        </w:tc>
      </w:tr>
      <w:tr w14:paraId="5884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1F2822F7">
            <w:pPr>
              <w:spacing w:after="0"/>
              <w:jc w:val="center"/>
              <w:rPr>
                <w:rFonts w:hint="eastAsia" w:cs="宋体"/>
                <w:color w:val="auto"/>
                <w:highlight w:val="none"/>
                <w:rPrChange w:id="629" w:author="半透明 no col" w:date="2026-08-13T10:25:11Z">
                  <w:rPr>
                    <w:rFonts w:hint="eastAsia" w:cs="宋体"/>
                    <w:color w:val="auto"/>
                  </w:rPr>
                </w:rPrChange>
              </w:rPr>
            </w:pPr>
            <w:r>
              <w:rPr>
                <w:rFonts w:hint="eastAsia" w:cs="宋体"/>
                <w:color w:val="auto"/>
                <w:highlight w:val="none"/>
                <w:rPrChange w:id="630" w:author="半透明 no col" w:date="2026-08-13T10:25:11Z">
                  <w:rPr>
                    <w:rFonts w:hint="eastAsia" w:cs="宋体"/>
                    <w:color w:val="auto"/>
                  </w:rPr>
                </w:rPrChange>
              </w:rPr>
              <w:t>扣除比例</w:t>
            </w:r>
          </w:p>
        </w:tc>
        <w:tc>
          <w:tcPr>
            <w:tcW w:w="6752" w:type="dxa"/>
            <w:vAlign w:val="center"/>
          </w:tcPr>
          <w:p w14:paraId="072F046B">
            <w:pPr>
              <w:spacing w:after="0"/>
              <w:rPr>
                <w:rFonts w:hint="eastAsia" w:cs="宋体"/>
                <w:color w:val="auto"/>
                <w:highlight w:val="none"/>
                <w:rPrChange w:id="631" w:author="半透明 no col" w:date="2026-08-13T10:25:11Z">
                  <w:rPr>
                    <w:rFonts w:hint="eastAsia" w:cs="宋体"/>
                    <w:color w:val="auto"/>
                  </w:rPr>
                </w:rPrChange>
              </w:rPr>
            </w:pPr>
            <w:r>
              <w:rPr>
                <w:rFonts w:hint="eastAsia" w:cs="宋体"/>
                <w:color w:val="auto"/>
                <w:highlight w:val="none"/>
                <w:rPrChange w:id="632" w:author="半透明 no col" w:date="2026-08-13T10:25:11Z">
                  <w:rPr>
                    <w:rFonts w:hint="eastAsia" w:cs="宋体"/>
                    <w:color w:val="auto"/>
                  </w:rPr>
                </w:rPrChange>
              </w:rPr>
              <w:t>10%</w:t>
            </w:r>
          </w:p>
        </w:tc>
      </w:tr>
      <w:tr w14:paraId="686A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0" w:type="dxa"/>
            <w:vAlign w:val="center"/>
          </w:tcPr>
          <w:p w14:paraId="2B549196">
            <w:pPr>
              <w:spacing w:after="0"/>
              <w:jc w:val="center"/>
              <w:rPr>
                <w:rFonts w:hint="eastAsia" w:cs="宋体"/>
                <w:color w:val="auto"/>
                <w:highlight w:val="none"/>
                <w:rPrChange w:id="633" w:author="半透明 no col" w:date="2026-08-13T10:25:11Z">
                  <w:rPr>
                    <w:rFonts w:hint="eastAsia" w:cs="宋体"/>
                    <w:color w:val="auto"/>
                  </w:rPr>
                </w:rPrChange>
              </w:rPr>
            </w:pPr>
            <w:r>
              <w:rPr>
                <w:rFonts w:hint="eastAsia" w:cs="宋体"/>
                <w:color w:val="auto"/>
                <w:highlight w:val="none"/>
                <w:rPrChange w:id="634" w:author="半透明 no col" w:date="2026-08-13T10:25:11Z">
                  <w:rPr>
                    <w:rFonts w:hint="eastAsia" w:cs="宋体"/>
                    <w:color w:val="auto"/>
                  </w:rPr>
                </w:rPrChange>
              </w:rPr>
              <w:t>计算方式</w:t>
            </w:r>
          </w:p>
        </w:tc>
        <w:tc>
          <w:tcPr>
            <w:tcW w:w="6752" w:type="dxa"/>
            <w:vAlign w:val="center"/>
          </w:tcPr>
          <w:p w14:paraId="4EDC61F6">
            <w:pPr>
              <w:spacing w:after="0"/>
              <w:rPr>
                <w:rFonts w:hint="eastAsia" w:cs="宋体"/>
                <w:color w:val="auto"/>
                <w:highlight w:val="none"/>
                <w:lang w:eastAsia="zh-CN"/>
                <w:rPrChange w:id="635" w:author="半透明 no col" w:date="2026-08-13T10:25:11Z">
                  <w:rPr>
                    <w:rFonts w:hint="eastAsia" w:cs="宋体"/>
                    <w:color w:val="auto"/>
                    <w:lang w:eastAsia="zh-CN"/>
                  </w:rPr>
                </w:rPrChange>
              </w:rPr>
            </w:pPr>
            <w:r>
              <w:rPr>
                <w:rFonts w:hint="eastAsia" w:cs="宋体"/>
                <w:color w:val="auto"/>
                <w:highlight w:val="none"/>
                <w:lang w:eastAsia="zh-CN"/>
                <w:rPrChange w:id="636" w:author="半透明 no col" w:date="2026-08-13T10:25:11Z">
                  <w:rPr>
                    <w:rFonts w:hint="eastAsia" w:cs="宋体"/>
                    <w:color w:val="auto"/>
                    <w:lang w:eastAsia="zh-CN"/>
                  </w:rPr>
                </w:rPrChange>
              </w:rPr>
              <w:t>扣除后价格 = 原始报价 × 90%</w:t>
            </w:r>
          </w:p>
        </w:tc>
      </w:tr>
      <w:tr w14:paraId="2C3E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3F14F4EF">
            <w:pPr>
              <w:spacing w:after="0"/>
              <w:jc w:val="center"/>
              <w:rPr>
                <w:rFonts w:hint="eastAsia" w:cs="宋体"/>
                <w:color w:val="auto"/>
                <w:highlight w:val="none"/>
                <w:rPrChange w:id="637" w:author="半透明 no col" w:date="2026-08-13T10:25:11Z">
                  <w:rPr>
                    <w:rFonts w:hint="eastAsia" w:cs="宋体"/>
                    <w:color w:val="auto"/>
                  </w:rPr>
                </w:rPrChange>
              </w:rPr>
            </w:pPr>
            <w:r>
              <w:rPr>
                <w:rFonts w:hint="eastAsia" w:cs="宋体"/>
                <w:color w:val="auto"/>
                <w:highlight w:val="none"/>
                <w:rPrChange w:id="638" w:author="半透明 no col" w:date="2026-08-13T10:25:11Z">
                  <w:rPr>
                    <w:rFonts w:hint="eastAsia" w:cs="宋体"/>
                    <w:color w:val="auto"/>
                  </w:rPr>
                </w:rPrChange>
              </w:rPr>
              <w:t>证明材料</w:t>
            </w:r>
          </w:p>
        </w:tc>
        <w:tc>
          <w:tcPr>
            <w:tcW w:w="6752" w:type="dxa"/>
            <w:vAlign w:val="center"/>
          </w:tcPr>
          <w:p w14:paraId="7D7ED316">
            <w:pPr>
              <w:spacing w:after="0"/>
              <w:rPr>
                <w:rFonts w:hint="eastAsia" w:cs="宋体"/>
                <w:color w:val="auto"/>
                <w:highlight w:val="none"/>
                <w:lang w:eastAsia="zh-CN"/>
                <w:rPrChange w:id="639" w:author="半透明 no col" w:date="2026-08-13T10:25:11Z">
                  <w:rPr>
                    <w:rFonts w:hint="eastAsia" w:cs="宋体"/>
                    <w:color w:val="auto"/>
                    <w:lang w:eastAsia="zh-CN"/>
                  </w:rPr>
                </w:rPrChange>
              </w:rPr>
            </w:pPr>
            <w:r>
              <w:rPr>
                <w:rFonts w:hint="eastAsia" w:cs="宋体"/>
                <w:color w:val="auto"/>
                <w:highlight w:val="none"/>
                <w:lang w:eastAsia="zh-CN"/>
                <w:rPrChange w:id="640" w:author="半透明 no col" w:date="2026-08-13T10:25:11Z">
                  <w:rPr>
                    <w:rFonts w:hint="eastAsia" w:cs="宋体"/>
                    <w:color w:val="auto"/>
                    <w:lang w:eastAsia="zh-CN"/>
                  </w:rPr>
                </w:rPrChange>
              </w:rPr>
              <w:t>须提供有效的《中小企业声明函》（格式五），未提供或提供不实的，不享受扣除</w:t>
            </w:r>
          </w:p>
        </w:tc>
      </w:tr>
    </w:tbl>
    <w:p w14:paraId="54491F50">
      <w:pPr>
        <w:rPr>
          <w:rFonts w:hint="eastAsia" w:cs="宋体"/>
          <w:color w:val="auto"/>
          <w:highlight w:val="none"/>
          <w:lang w:eastAsia="zh-CN"/>
          <w:rPrChange w:id="641" w:author="半透明 no col" w:date="2026-08-13T10:25:11Z">
            <w:rPr>
              <w:rFonts w:hint="eastAsia" w:cs="宋体"/>
              <w:color w:val="auto"/>
              <w:lang w:eastAsia="zh-CN"/>
            </w:rPr>
          </w:rPrChange>
        </w:rPr>
      </w:pPr>
    </w:p>
    <w:p w14:paraId="0A37DA77">
      <w:pPr>
        <w:pStyle w:val="4"/>
        <w:ind w:firstLine="522" w:firstLineChars="200"/>
        <w:rPr>
          <w:rFonts w:hint="eastAsia" w:ascii="宋体" w:hAnsi="宋体" w:eastAsia="宋体" w:cs="宋体"/>
          <w:color w:val="auto"/>
          <w:highlight w:val="none"/>
          <w:lang w:eastAsia="zh-CN"/>
          <w:rPrChange w:id="64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43" w:author="半透明 no col" w:date="2026-08-13T10:25:11Z">
            <w:rPr>
              <w:rFonts w:hint="eastAsia" w:ascii="宋体" w:hAnsi="宋体" w:eastAsia="宋体" w:cs="宋体"/>
              <w:color w:val="auto"/>
              <w:lang w:eastAsia="zh-CN"/>
            </w:rPr>
          </w:rPrChange>
        </w:rPr>
        <w:t>四、同价处理</w:t>
      </w:r>
    </w:p>
    <w:p w14:paraId="2A00077F">
      <w:pPr>
        <w:ind w:firstLine="440" w:firstLineChars="200"/>
        <w:rPr>
          <w:rFonts w:hint="eastAsia" w:cs="宋体"/>
          <w:color w:val="auto"/>
          <w:highlight w:val="none"/>
          <w:lang w:eastAsia="zh-CN"/>
          <w:rPrChange w:id="644" w:author="半透明 no col" w:date="2026-08-13T10:25:11Z">
            <w:rPr>
              <w:rFonts w:hint="eastAsia" w:cs="宋体"/>
              <w:color w:val="auto"/>
              <w:lang w:eastAsia="zh-CN"/>
            </w:rPr>
          </w:rPrChange>
        </w:rPr>
      </w:pPr>
      <w:r>
        <w:rPr>
          <w:rFonts w:hint="eastAsia" w:cs="宋体"/>
          <w:color w:val="auto"/>
          <w:highlight w:val="none"/>
          <w:lang w:eastAsia="zh-CN"/>
          <w:rPrChange w:id="645" w:author="半透明 no col" w:date="2026-08-13T10:25:11Z">
            <w:rPr>
              <w:rFonts w:hint="eastAsia" w:cs="宋体"/>
              <w:color w:val="auto"/>
              <w:lang w:eastAsia="zh-CN"/>
            </w:rPr>
          </w:rPrChange>
        </w:rPr>
        <w:t>出现最低报价相同时，按现场随机抽取方式确定成交人。</w:t>
      </w:r>
    </w:p>
    <w:p w14:paraId="3C40F3DC">
      <w:pPr>
        <w:pStyle w:val="4"/>
        <w:ind w:firstLine="522" w:firstLineChars="200"/>
        <w:rPr>
          <w:rFonts w:hint="eastAsia" w:ascii="宋体" w:hAnsi="宋体" w:eastAsia="宋体" w:cs="宋体"/>
          <w:color w:val="auto"/>
          <w:highlight w:val="none"/>
          <w:lang w:eastAsia="zh-CN"/>
          <w:rPrChange w:id="646"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47" w:author="半透明 no col" w:date="2026-08-13T10:25:11Z">
            <w:rPr>
              <w:rFonts w:hint="eastAsia" w:ascii="宋体" w:hAnsi="宋体" w:eastAsia="宋体" w:cs="宋体"/>
              <w:color w:val="auto"/>
              <w:lang w:eastAsia="zh-CN"/>
            </w:rPr>
          </w:rPrChange>
        </w:rPr>
        <w:t>五、结果公示</w:t>
      </w:r>
    </w:p>
    <w:p w14:paraId="022C27BF">
      <w:pPr>
        <w:ind w:firstLine="440" w:firstLineChars="200"/>
        <w:rPr>
          <w:rFonts w:hint="eastAsia" w:cs="宋体"/>
          <w:color w:val="auto"/>
          <w:highlight w:val="none"/>
          <w:lang w:eastAsia="zh-CN"/>
          <w:rPrChange w:id="648" w:author="半透明 no col" w:date="2026-08-13T10:25:11Z">
            <w:rPr>
              <w:rFonts w:hint="eastAsia" w:cs="宋体"/>
              <w:color w:val="auto"/>
              <w:lang w:eastAsia="zh-CN"/>
            </w:rPr>
          </w:rPrChange>
        </w:rPr>
      </w:pPr>
      <w:bookmarkStart w:id="2" w:name="OLE_LINK7"/>
      <w:r>
        <w:rPr>
          <w:rFonts w:hint="eastAsia" w:cs="宋体"/>
          <w:color w:val="auto"/>
          <w:highlight w:val="none"/>
          <w:lang w:eastAsia="zh-CN"/>
          <w:rPrChange w:id="649" w:author="半透明 no col" w:date="2026-08-13T10:25:11Z">
            <w:rPr>
              <w:rFonts w:hint="eastAsia" w:cs="宋体"/>
              <w:color w:val="auto"/>
              <w:lang w:eastAsia="zh-CN"/>
            </w:rPr>
          </w:rPrChange>
        </w:rPr>
        <w:t>成交结果在《拉萨市经济和信息化局官网》、《拉萨经信微信公众号》公示，公示期不少于1个工作日。</w:t>
      </w:r>
      <w:bookmarkEnd w:id="2"/>
    </w:p>
    <w:p w14:paraId="0462ED56">
      <w:pPr>
        <w:rPr>
          <w:rFonts w:hint="eastAsia" w:cs="宋体"/>
          <w:color w:val="auto"/>
          <w:highlight w:val="none"/>
          <w:lang w:eastAsia="zh-CN"/>
          <w:rPrChange w:id="650" w:author="半透明 no col" w:date="2026-08-13T10:25:11Z">
            <w:rPr>
              <w:rFonts w:hint="eastAsia" w:cs="宋体"/>
              <w:color w:val="auto"/>
              <w:lang w:eastAsia="zh-CN"/>
            </w:rPr>
          </w:rPrChange>
        </w:rPr>
      </w:pPr>
    </w:p>
    <w:p w14:paraId="12234AC1">
      <w:pPr>
        <w:rPr>
          <w:rFonts w:hint="eastAsia" w:cs="宋体"/>
          <w:color w:val="auto"/>
          <w:highlight w:val="none"/>
          <w:lang w:eastAsia="zh-CN"/>
          <w:rPrChange w:id="651" w:author="半透明 no col" w:date="2026-08-13T10:25:11Z">
            <w:rPr>
              <w:rFonts w:hint="eastAsia" w:cs="宋体"/>
              <w:color w:val="auto"/>
              <w:lang w:eastAsia="zh-CN"/>
            </w:rPr>
          </w:rPrChange>
        </w:rPr>
      </w:pPr>
      <w:r>
        <w:rPr>
          <w:rFonts w:hint="eastAsia" w:cs="宋体"/>
          <w:color w:val="auto"/>
          <w:highlight w:val="none"/>
          <w:lang w:eastAsia="zh-CN"/>
          <w:rPrChange w:id="652" w:author="半透明 no col" w:date="2026-08-13T10:25:11Z">
            <w:rPr>
              <w:rFonts w:hint="eastAsia" w:cs="宋体"/>
              <w:color w:val="auto"/>
              <w:lang w:eastAsia="zh-CN"/>
            </w:rPr>
          </w:rPrChange>
        </w:rPr>
        <w:br w:type="page"/>
      </w:r>
    </w:p>
    <w:p w14:paraId="0B06A76E">
      <w:pPr>
        <w:pStyle w:val="3"/>
        <w:jc w:val="center"/>
        <w:rPr>
          <w:rFonts w:hint="eastAsia" w:ascii="宋体" w:hAnsi="宋体" w:eastAsia="宋体" w:cs="宋体"/>
          <w:color w:val="auto"/>
          <w:highlight w:val="none"/>
          <w:lang w:eastAsia="zh-CN"/>
          <w:rPrChange w:id="653" w:author="半透明 no col" w:date="2026-08-13T10:25:11Z">
            <w:rPr>
              <w:rFonts w:hint="eastAsia" w:ascii="宋体" w:hAnsi="宋体" w:eastAsia="宋体" w:cs="宋体"/>
              <w:color w:val="auto"/>
              <w:lang w:eastAsia="zh-CN"/>
            </w:rPr>
          </w:rPrChange>
        </w:rPr>
      </w:pPr>
      <w:commentRangeStart w:id="0"/>
      <w:r>
        <w:rPr>
          <w:rFonts w:hint="eastAsia" w:ascii="宋体" w:hAnsi="宋体" w:eastAsia="宋体" w:cs="宋体"/>
          <w:color w:val="auto"/>
          <w:highlight w:val="none"/>
          <w:lang w:eastAsia="zh-CN"/>
          <w:rPrChange w:id="654" w:author="半透明 no col" w:date="2026-08-13T10:25:11Z">
            <w:rPr>
              <w:rFonts w:hint="eastAsia" w:ascii="宋体" w:hAnsi="宋体" w:eastAsia="宋体" w:cs="宋体"/>
              <w:color w:val="auto"/>
              <w:lang w:eastAsia="zh-CN"/>
            </w:rPr>
          </w:rPrChange>
        </w:rPr>
        <w:t>第六章 合同主要条款</w:t>
      </w:r>
      <w:commentRangeEnd w:id="0"/>
      <w:r>
        <w:rPr>
          <w:highlight w:val="none"/>
          <w:rPrChange w:id="655" w:author="半透明 no col" w:date="2026-08-13T10:25:11Z">
            <w:rPr/>
          </w:rPrChange>
        </w:rPr>
        <w:commentReference w:id="0"/>
      </w:r>
    </w:p>
    <w:p w14:paraId="700750A3">
      <w:pPr>
        <w:rPr>
          <w:rFonts w:hint="eastAsia"/>
          <w:color w:val="auto"/>
          <w:highlight w:val="none"/>
          <w:lang w:eastAsia="zh-CN"/>
          <w:rPrChange w:id="656" w:author="半透明 no col" w:date="2026-08-13T10:25:11Z">
            <w:rPr>
              <w:rFonts w:hint="eastAsia"/>
              <w:color w:val="auto"/>
              <w:lang w:eastAsia="zh-CN"/>
            </w:rPr>
          </w:rPrChange>
        </w:rPr>
      </w:pPr>
    </w:p>
    <w:p w14:paraId="6AD473CB">
      <w:pPr>
        <w:ind w:firstLine="440" w:firstLineChars="200"/>
        <w:rPr>
          <w:rFonts w:hint="eastAsia" w:cs="宋体"/>
          <w:color w:val="auto"/>
          <w:highlight w:val="none"/>
          <w:lang w:eastAsia="zh-CN"/>
          <w:rPrChange w:id="657" w:author="半透明 no col" w:date="2026-08-13T10:25:11Z">
            <w:rPr>
              <w:rFonts w:hint="eastAsia" w:cs="宋体"/>
              <w:color w:val="auto"/>
              <w:lang w:eastAsia="zh-CN"/>
            </w:rPr>
          </w:rPrChange>
        </w:rPr>
      </w:pPr>
      <w:r>
        <w:rPr>
          <w:rFonts w:hint="eastAsia" w:cs="宋体"/>
          <w:color w:val="auto"/>
          <w:highlight w:val="none"/>
          <w:lang w:eastAsia="zh-CN"/>
          <w:rPrChange w:id="658" w:author="半透明 no col" w:date="2026-08-13T10:25:11Z">
            <w:rPr>
              <w:rFonts w:hint="eastAsia" w:cs="宋体"/>
              <w:color w:val="auto"/>
              <w:lang w:eastAsia="zh-CN"/>
            </w:rPr>
          </w:rPrChange>
        </w:rPr>
        <w:t>说明：本章列明合同核心条款摘要。成交后，采购人与成交人依据本章及采购人提供的《审计服务合同（草案）》正式签署，本章内容作为合同主要依据。</w:t>
      </w:r>
    </w:p>
    <w:p w14:paraId="1F48B4A8">
      <w:pPr>
        <w:pStyle w:val="4"/>
        <w:ind w:firstLine="522" w:firstLineChars="200"/>
        <w:rPr>
          <w:rFonts w:hint="eastAsia" w:ascii="宋体" w:hAnsi="宋体" w:eastAsia="宋体" w:cs="宋体"/>
          <w:color w:val="auto"/>
          <w:highlight w:val="none"/>
          <w:lang w:eastAsia="zh-CN"/>
          <w:rPrChange w:id="659"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60" w:author="半透明 no col" w:date="2026-08-13T10:25:11Z">
            <w:rPr>
              <w:rFonts w:hint="eastAsia" w:ascii="宋体" w:hAnsi="宋体" w:eastAsia="宋体" w:cs="宋体"/>
              <w:color w:val="auto"/>
              <w:lang w:eastAsia="zh-CN"/>
            </w:rPr>
          </w:rPrChange>
        </w:rPr>
        <w:t>一、合同标的与范围</w:t>
      </w:r>
    </w:p>
    <w:p w14:paraId="6785138E">
      <w:pPr>
        <w:ind w:firstLine="440" w:firstLineChars="200"/>
        <w:rPr>
          <w:rFonts w:hint="eastAsia" w:cs="宋体"/>
          <w:color w:val="auto"/>
          <w:highlight w:val="none"/>
          <w:lang w:eastAsia="zh-CN"/>
          <w:rPrChange w:id="661" w:author="半透明 no col" w:date="2026-08-13T10:25:11Z">
            <w:rPr>
              <w:rFonts w:hint="eastAsia" w:cs="宋体"/>
              <w:color w:val="auto"/>
              <w:lang w:eastAsia="zh-CN"/>
            </w:rPr>
          </w:rPrChange>
        </w:rPr>
      </w:pPr>
      <w:r>
        <w:rPr>
          <w:rFonts w:hint="eastAsia" w:cs="宋体"/>
          <w:color w:val="auto"/>
          <w:highlight w:val="none"/>
          <w:lang w:eastAsia="zh-CN"/>
          <w:rPrChange w:id="662" w:author="半透明 no col" w:date="2026-08-13T10:25:11Z">
            <w:rPr>
              <w:rFonts w:hint="eastAsia" w:cs="宋体"/>
              <w:color w:val="auto"/>
              <w:lang w:eastAsia="zh-CN"/>
            </w:rPr>
          </w:rPrChange>
        </w:rPr>
        <w:t>乙方应按本询价文件“技术要求”章所列服务内容、范围、标准完成全部服务工作，并向甲方交付约定的全部成果，确保通过相关备案/验收。</w:t>
      </w:r>
    </w:p>
    <w:p w14:paraId="439B0B75">
      <w:pPr>
        <w:pStyle w:val="4"/>
        <w:ind w:firstLine="522" w:firstLineChars="200"/>
        <w:rPr>
          <w:rFonts w:hint="eastAsia" w:ascii="宋体" w:hAnsi="宋体" w:eastAsia="宋体" w:cs="宋体"/>
          <w:color w:val="auto"/>
          <w:highlight w:val="none"/>
          <w:lang w:eastAsia="zh-CN"/>
          <w:rPrChange w:id="66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64" w:author="半透明 no col" w:date="2026-08-13T10:25:11Z">
            <w:rPr>
              <w:rFonts w:hint="eastAsia" w:ascii="宋体" w:hAnsi="宋体" w:eastAsia="宋体" w:cs="宋体"/>
              <w:color w:val="auto"/>
              <w:lang w:eastAsia="zh-CN"/>
            </w:rPr>
          </w:rPrChange>
        </w:rPr>
        <w:t>二、服务期限</w:t>
      </w:r>
    </w:p>
    <w:p w14:paraId="0D471C7E">
      <w:pPr>
        <w:ind w:firstLine="440" w:firstLineChars="200"/>
        <w:rPr>
          <w:rFonts w:hint="eastAsia" w:cs="宋体"/>
          <w:color w:val="auto"/>
          <w:highlight w:val="none"/>
          <w:lang w:eastAsia="zh-CN"/>
          <w:rPrChange w:id="665" w:author="半透明 no col" w:date="2026-08-13T10:25:11Z">
            <w:rPr>
              <w:rFonts w:hint="eastAsia" w:cs="宋体"/>
              <w:color w:val="auto"/>
              <w:lang w:eastAsia="zh-CN"/>
            </w:rPr>
          </w:rPrChange>
        </w:rPr>
      </w:pPr>
      <w:r>
        <w:rPr>
          <w:rFonts w:hint="eastAsia" w:cs="宋体"/>
          <w:color w:val="auto"/>
          <w:highlight w:val="none"/>
          <w:lang w:eastAsia="zh-CN"/>
          <w:rPrChange w:id="666" w:author="半透明 no col" w:date="2026-08-13T10:25:11Z">
            <w:rPr>
              <w:rFonts w:hint="eastAsia" w:cs="宋体"/>
              <w:color w:val="auto"/>
              <w:lang w:eastAsia="zh-CN"/>
            </w:rPr>
          </w:rPrChange>
        </w:rPr>
        <w:t>自合同签订之日起至拉萨市信创政务云配套项目竣工验收完毕。如因甲方原因导致项目延期，服务期限相应顺延，双方另行签署补充协议。</w:t>
      </w:r>
    </w:p>
    <w:p w14:paraId="7C55E7C2">
      <w:pPr>
        <w:pStyle w:val="4"/>
        <w:ind w:firstLine="522" w:firstLineChars="200"/>
        <w:rPr>
          <w:rFonts w:hint="eastAsia" w:ascii="宋体" w:hAnsi="宋体" w:eastAsia="宋体" w:cs="宋体"/>
          <w:color w:val="auto"/>
          <w:highlight w:val="none"/>
          <w:lang w:eastAsia="zh-CN"/>
          <w:rPrChange w:id="667"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68" w:author="半透明 no col" w:date="2026-08-13T10:25:11Z">
            <w:rPr>
              <w:rFonts w:hint="eastAsia" w:ascii="宋体" w:hAnsi="宋体" w:eastAsia="宋体" w:cs="宋体"/>
              <w:color w:val="auto"/>
              <w:lang w:eastAsia="zh-CN"/>
            </w:rPr>
          </w:rPrChange>
        </w:rPr>
        <w:t>三、合同金额与支付</w:t>
      </w:r>
    </w:p>
    <w:p w14:paraId="39D0E1DC">
      <w:pPr>
        <w:ind w:firstLine="440" w:firstLineChars="200"/>
        <w:rPr>
          <w:rFonts w:hint="eastAsia" w:cs="宋体"/>
          <w:color w:val="auto"/>
          <w:highlight w:val="none"/>
          <w:lang w:eastAsia="zh-CN"/>
          <w:rPrChange w:id="669" w:author="半透明 no col" w:date="2026-08-13T10:25:11Z">
            <w:rPr>
              <w:rFonts w:hint="eastAsia" w:cs="宋体"/>
              <w:color w:val="auto"/>
              <w:lang w:eastAsia="zh-CN"/>
            </w:rPr>
          </w:rPrChange>
        </w:rPr>
      </w:pPr>
      <w:r>
        <w:rPr>
          <w:rFonts w:hint="eastAsia" w:cs="宋体"/>
          <w:color w:val="auto"/>
          <w:highlight w:val="none"/>
          <w:lang w:eastAsia="zh-CN"/>
          <w:rPrChange w:id="670" w:author="半透明 no col" w:date="2026-08-13T10:25:11Z">
            <w:rPr>
              <w:rFonts w:hint="eastAsia" w:cs="宋体"/>
              <w:color w:val="auto"/>
              <w:lang w:eastAsia="zh-CN"/>
            </w:rPr>
          </w:rPrChange>
        </w:rPr>
        <w:t>1.合同金额以成交报价为准，为含税包干价，最高不超过本询价文件规定的最高限价（本项目最高限价4.81万元）；除另有约定外，不因工作量变化调整。</w:t>
      </w:r>
    </w:p>
    <w:p w14:paraId="14FFC013">
      <w:pPr>
        <w:ind w:firstLine="440" w:firstLineChars="200"/>
        <w:rPr>
          <w:rFonts w:hint="eastAsia" w:cs="宋体"/>
          <w:color w:val="auto"/>
          <w:highlight w:val="none"/>
          <w:lang w:eastAsia="zh-CN"/>
          <w:rPrChange w:id="671" w:author="半透明 no col" w:date="2026-08-13T10:25:11Z">
            <w:rPr>
              <w:rFonts w:hint="eastAsia" w:cs="宋体"/>
              <w:color w:val="auto"/>
              <w:lang w:eastAsia="zh-CN"/>
            </w:rPr>
          </w:rPrChange>
        </w:rPr>
      </w:pPr>
      <w:r>
        <w:rPr>
          <w:rFonts w:hint="eastAsia" w:cs="宋体"/>
          <w:color w:val="auto"/>
          <w:highlight w:val="none"/>
          <w:lang w:eastAsia="zh-CN"/>
          <w:rPrChange w:id="672" w:author="半透明 no col" w:date="2026-08-13T10:25:11Z">
            <w:rPr>
              <w:rFonts w:hint="eastAsia" w:cs="宋体"/>
              <w:color w:val="auto"/>
              <w:lang w:eastAsia="zh-CN"/>
            </w:rPr>
          </w:rPrChange>
        </w:rPr>
        <w:t>2.支付方式：分两期支付——（1）首付款。合同签订且服务人员进场后，甲方向乙方支付固定金额；（2）尾款。乙方交付全部成果并通过验收，项目完成竣工验收且完成财评后，支付尾款。每次付款前乙方须提供等额合法有效发票。</w:t>
      </w:r>
    </w:p>
    <w:p w14:paraId="4D28B6DA">
      <w:pPr>
        <w:ind w:firstLine="440" w:firstLineChars="200"/>
        <w:rPr>
          <w:rFonts w:hint="eastAsia" w:cs="宋体"/>
          <w:color w:val="auto"/>
          <w:highlight w:val="none"/>
          <w:lang w:eastAsia="zh-CN"/>
          <w:rPrChange w:id="673" w:author="半透明 no col" w:date="2026-08-13T10:25:11Z">
            <w:rPr>
              <w:rFonts w:hint="eastAsia" w:cs="宋体"/>
              <w:color w:val="auto"/>
              <w:lang w:eastAsia="zh-CN"/>
            </w:rPr>
          </w:rPrChange>
        </w:rPr>
      </w:pPr>
      <w:r>
        <w:rPr>
          <w:rFonts w:hint="eastAsia" w:cs="宋体"/>
          <w:color w:val="auto"/>
          <w:highlight w:val="none"/>
          <w:lang w:eastAsia="zh-CN"/>
          <w:rPrChange w:id="674" w:author="半透明 no col" w:date="2026-08-13T10:25:11Z">
            <w:rPr>
              <w:rFonts w:hint="eastAsia" w:cs="宋体"/>
              <w:color w:val="auto"/>
              <w:lang w:eastAsia="zh-CN"/>
            </w:rPr>
          </w:rPrChange>
        </w:rPr>
        <w:t>3.具体付款节点、金额及条件以正式合同约定为准。</w:t>
      </w:r>
    </w:p>
    <w:p w14:paraId="1A8A7FEE">
      <w:pPr>
        <w:pStyle w:val="4"/>
        <w:ind w:firstLine="522" w:firstLineChars="200"/>
        <w:rPr>
          <w:rFonts w:hint="eastAsia" w:ascii="宋体" w:hAnsi="宋体" w:eastAsia="宋体" w:cs="宋体"/>
          <w:color w:val="auto"/>
          <w:highlight w:val="none"/>
          <w:lang w:eastAsia="zh-CN"/>
          <w:rPrChange w:id="675"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76" w:author="半透明 no col" w:date="2026-08-13T10:25:11Z">
            <w:rPr>
              <w:rFonts w:hint="eastAsia" w:ascii="宋体" w:hAnsi="宋体" w:eastAsia="宋体" w:cs="宋体"/>
              <w:color w:val="auto"/>
              <w:lang w:eastAsia="zh-CN"/>
            </w:rPr>
          </w:rPrChange>
        </w:rPr>
        <w:t>四、双方权利义务</w:t>
      </w:r>
    </w:p>
    <w:p w14:paraId="7011ACC7">
      <w:pPr>
        <w:ind w:firstLine="440" w:firstLineChars="200"/>
        <w:rPr>
          <w:rFonts w:hint="eastAsia" w:cs="宋体"/>
          <w:color w:val="auto"/>
          <w:highlight w:val="none"/>
          <w:lang w:eastAsia="zh-CN"/>
          <w:rPrChange w:id="677" w:author="半透明 no col" w:date="2026-08-13T10:25:11Z">
            <w:rPr>
              <w:rFonts w:hint="eastAsia" w:cs="宋体"/>
              <w:color w:val="auto"/>
              <w:lang w:eastAsia="zh-CN"/>
            </w:rPr>
          </w:rPrChange>
        </w:rPr>
      </w:pPr>
      <w:r>
        <w:rPr>
          <w:rFonts w:hint="eastAsia" w:cs="宋体"/>
          <w:color w:val="auto"/>
          <w:highlight w:val="none"/>
          <w:lang w:eastAsia="zh-CN"/>
          <w:rPrChange w:id="678" w:author="半透明 no col" w:date="2026-08-13T10:25:11Z">
            <w:rPr>
              <w:rFonts w:hint="eastAsia" w:cs="宋体"/>
              <w:color w:val="auto"/>
              <w:lang w:eastAsia="zh-CN"/>
            </w:rPr>
          </w:rPrChange>
        </w:rPr>
        <w:t>甲方权利义务：提供必要资料与配合；按约支付费用；组织验收。乙方权利义务：按标准与时限完成服务、交付合格成果；指派符合要求的技术人员；对履约中知悉的信息严格保密；不得转包或违法分包。</w:t>
      </w:r>
    </w:p>
    <w:p w14:paraId="5AC760FD">
      <w:pPr>
        <w:pStyle w:val="4"/>
        <w:ind w:firstLine="522" w:firstLineChars="200"/>
        <w:rPr>
          <w:rFonts w:hint="eastAsia" w:ascii="宋体" w:hAnsi="宋体" w:eastAsia="宋体" w:cs="宋体"/>
          <w:color w:val="auto"/>
          <w:highlight w:val="none"/>
          <w:lang w:eastAsia="zh-CN"/>
          <w:rPrChange w:id="679"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80" w:author="半透明 no col" w:date="2026-08-13T10:25:11Z">
            <w:rPr>
              <w:rFonts w:hint="eastAsia" w:ascii="宋体" w:hAnsi="宋体" w:eastAsia="宋体" w:cs="宋体"/>
              <w:color w:val="auto"/>
              <w:lang w:eastAsia="zh-CN"/>
            </w:rPr>
          </w:rPrChange>
        </w:rPr>
        <w:t>五、服务成果与验收</w:t>
      </w:r>
    </w:p>
    <w:p w14:paraId="05AF2275">
      <w:pPr>
        <w:ind w:firstLine="440" w:firstLineChars="200"/>
        <w:rPr>
          <w:rFonts w:hint="eastAsia" w:cs="宋体"/>
          <w:color w:val="auto"/>
          <w:highlight w:val="none"/>
          <w:lang w:eastAsia="zh-CN"/>
          <w:rPrChange w:id="681" w:author="半透明 no col" w:date="2026-08-13T10:25:11Z">
            <w:rPr>
              <w:rFonts w:hint="eastAsia" w:cs="宋体"/>
              <w:color w:val="auto"/>
              <w:lang w:eastAsia="zh-CN"/>
            </w:rPr>
          </w:rPrChange>
        </w:rPr>
      </w:pPr>
      <w:r>
        <w:rPr>
          <w:rFonts w:hint="eastAsia" w:cs="宋体"/>
          <w:color w:val="auto"/>
          <w:highlight w:val="none"/>
          <w:lang w:eastAsia="zh-CN"/>
          <w:rPrChange w:id="682" w:author="半透明 no col" w:date="2026-08-13T10:25:11Z">
            <w:rPr>
              <w:rFonts w:hint="eastAsia" w:cs="宋体"/>
              <w:color w:val="auto"/>
              <w:lang w:eastAsia="zh-CN"/>
            </w:rPr>
          </w:rPrChange>
        </w:rPr>
        <w:t>乙方按“技术要求”章交付物清单提交成果；甲方收到后组织验收，验收合格的出具验收单，作为付款依据；验收不合格的，乙方应在约定限期内无偿整改直至合格。</w:t>
      </w:r>
    </w:p>
    <w:p w14:paraId="3F2B300A">
      <w:pPr>
        <w:pStyle w:val="4"/>
        <w:ind w:firstLine="522" w:firstLineChars="200"/>
        <w:rPr>
          <w:rFonts w:hint="eastAsia" w:ascii="宋体" w:hAnsi="宋体" w:eastAsia="宋体" w:cs="宋体"/>
          <w:color w:val="auto"/>
          <w:highlight w:val="none"/>
          <w:lang w:eastAsia="zh-CN"/>
          <w:rPrChange w:id="68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84" w:author="半透明 no col" w:date="2026-08-13T10:25:11Z">
            <w:rPr>
              <w:rFonts w:hint="eastAsia" w:ascii="宋体" w:hAnsi="宋体" w:eastAsia="宋体" w:cs="宋体"/>
              <w:color w:val="auto"/>
              <w:lang w:eastAsia="zh-CN"/>
            </w:rPr>
          </w:rPrChange>
        </w:rPr>
        <w:t>六、保密条款</w:t>
      </w:r>
    </w:p>
    <w:p w14:paraId="399B582B">
      <w:pPr>
        <w:ind w:firstLine="440" w:firstLineChars="200"/>
        <w:rPr>
          <w:rFonts w:hint="eastAsia" w:cs="宋体"/>
          <w:color w:val="auto"/>
          <w:highlight w:val="none"/>
          <w:lang w:eastAsia="zh-CN"/>
          <w:rPrChange w:id="685" w:author="半透明 no col" w:date="2026-08-13T10:25:11Z">
            <w:rPr>
              <w:rFonts w:hint="eastAsia" w:cs="宋体"/>
              <w:color w:val="auto"/>
              <w:lang w:eastAsia="zh-CN"/>
            </w:rPr>
          </w:rPrChange>
        </w:rPr>
      </w:pPr>
      <w:r>
        <w:rPr>
          <w:rFonts w:hint="eastAsia" w:cs="宋体"/>
          <w:color w:val="auto"/>
          <w:highlight w:val="none"/>
          <w:lang w:eastAsia="zh-CN"/>
          <w:rPrChange w:id="686" w:author="半透明 no col" w:date="2026-08-13T10:25:11Z">
            <w:rPr>
              <w:rFonts w:hint="eastAsia" w:cs="宋体"/>
              <w:color w:val="auto"/>
              <w:lang w:eastAsia="zh-CN"/>
            </w:rPr>
          </w:rPrChange>
        </w:rPr>
        <w:t>双方对履约中知悉的对方及项目信息严格保密，未经同意不得向第三方披露；乙方不得拷贝甲方业务数据，涉及敏感信息的须加密存储、服务（测/评）后销毁。保密义务在合同终止后继续有效。</w:t>
      </w:r>
    </w:p>
    <w:p w14:paraId="448FE481">
      <w:pPr>
        <w:pStyle w:val="4"/>
        <w:ind w:firstLine="522" w:firstLineChars="200"/>
        <w:rPr>
          <w:rFonts w:hint="eastAsia" w:ascii="宋体" w:hAnsi="宋体" w:eastAsia="宋体" w:cs="宋体"/>
          <w:color w:val="auto"/>
          <w:highlight w:val="none"/>
          <w:lang w:eastAsia="zh-CN"/>
          <w:rPrChange w:id="687"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88" w:author="半透明 no col" w:date="2026-08-13T10:25:11Z">
            <w:rPr>
              <w:rFonts w:hint="eastAsia" w:ascii="宋体" w:hAnsi="宋体" w:eastAsia="宋体" w:cs="宋体"/>
              <w:color w:val="auto"/>
              <w:lang w:eastAsia="zh-CN"/>
            </w:rPr>
          </w:rPrChange>
        </w:rPr>
        <w:t>七、知识产权</w:t>
      </w:r>
    </w:p>
    <w:p w14:paraId="1A8F453F">
      <w:pPr>
        <w:ind w:firstLine="440" w:firstLineChars="200"/>
        <w:rPr>
          <w:rFonts w:hint="eastAsia" w:cs="宋体"/>
          <w:color w:val="auto"/>
          <w:highlight w:val="none"/>
          <w:lang w:eastAsia="zh-CN"/>
          <w:rPrChange w:id="689" w:author="半透明 no col" w:date="2026-08-13T10:25:11Z">
            <w:rPr>
              <w:rFonts w:hint="eastAsia" w:cs="宋体"/>
              <w:color w:val="auto"/>
              <w:lang w:eastAsia="zh-CN"/>
            </w:rPr>
          </w:rPrChange>
        </w:rPr>
      </w:pPr>
      <w:r>
        <w:rPr>
          <w:rFonts w:hint="eastAsia" w:cs="宋体"/>
          <w:color w:val="auto"/>
          <w:highlight w:val="none"/>
          <w:lang w:eastAsia="zh-CN"/>
          <w:rPrChange w:id="690" w:author="半透明 no col" w:date="2026-08-13T10:25:11Z">
            <w:rPr>
              <w:rFonts w:hint="eastAsia" w:cs="宋体"/>
              <w:color w:val="auto"/>
              <w:lang w:eastAsia="zh-CN"/>
            </w:rPr>
          </w:rPrChange>
        </w:rPr>
        <w:t>乙方交付的服务成果（报告、方案等）知识产权归甲方所有，乙方享有署名权；乙方不得将甲方成果用于其他项目或向第三方提供。乙方应保证交付的服务成果不侵犯任何第三方知识产权；如发生侵权纠纷，由乙方承担全部法律责任，并赔偿甲方因此遭受的全部损失。</w:t>
      </w:r>
    </w:p>
    <w:p w14:paraId="1A6C0D29">
      <w:pPr>
        <w:pStyle w:val="4"/>
        <w:ind w:firstLine="522" w:firstLineChars="200"/>
        <w:rPr>
          <w:rFonts w:hint="eastAsia" w:ascii="宋体" w:hAnsi="宋体" w:eastAsia="宋体" w:cs="宋体"/>
          <w:color w:val="auto"/>
          <w:highlight w:val="none"/>
          <w:lang w:eastAsia="zh-CN"/>
          <w:rPrChange w:id="69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692" w:author="半透明 no col" w:date="2026-08-13T10:25:11Z">
            <w:rPr>
              <w:rFonts w:hint="eastAsia" w:ascii="宋体" w:hAnsi="宋体" w:eastAsia="宋体" w:cs="宋体"/>
              <w:color w:val="auto"/>
              <w:lang w:eastAsia="zh-CN"/>
            </w:rPr>
          </w:rPrChange>
        </w:rPr>
        <w:t>八、违约责任</w:t>
      </w:r>
    </w:p>
    <w:p w14:paraId="1613C7E0">
      <w:pPr>
        <w:ind w:firstLine="440" w:firstLineChars="200"/>
        <w:rPr>
          <w:rFonts w:hint="eastAsia" w:cs="宋体"/>
          <w:color w:val="auto"/>
          <w:highlight w:val="none"/>
          <w:lang w:eastAsia="zh-CN"/>
          <w:rPrChange w:id="693" w:author="半透明 no col" w:date="2026-08-13T10:25:11Z">
            <w:rPr>
              <w:rFonts w:hint="eastAsia" w:cs="宋体"/>
              <w:color w:val="auto"/>
              <w:lang w:eastAsia="zh-CN"/>
            </w:rPr>
          </w:rPrChange>
        </w:rPr>
      </w:pPr>
      <w:r>
        <w:rPr>
          <w:rFonts w:hint="eastAsia" w:cs="宋体"/>
          <w:color w:val="auto"/>
          <w:highlight w:val="none"/>
          <w:lang w:eastAsia="zh-CN"/>
          <w:rPrChange w:id="694" w:author="半透明 no col" w:date="2026-08-13T10:25:11Z">
            <w:rPr>
              <w:rFonts w:hint="eastAsia" w:cs="宋体"/>
              <w:color w:val="auto"/>
              <w:lang w:eastAsia="zh-CN"/>
            </w:rPr>
          </w:rPrChange>
        </w:rPr>
        <w:t>1.乙方未按期交付的，每延误一日按合同金额的 0.5‰支付违约金，累计违约金最高不超过合同总金额的 20%。延误超过30日的，甲方有权解除合同并要求赔偿损失。</w:t>
      </w:r>
    </w:p>
    <w:p w14:paraId="0F412515">
      <w:pPr>
        <w:ind w:firstLine="440" w:firstLineChars="200"/>
        <w:rPr>
          <w:rFonts w:hint="eastAsia" w:cs="宋体"/>
          <w:color w:val="auto"/>
          <w:highlight w:val="none"/>
          <w:lang w:eastAsia="zh-CN"/>
          <w:rPrChange w:id="695" w:author="半透明 no col" w:date="2026-08-13T10:25:11Z">
            <w:rPr>
              <w:rFonts w:hint="eastAsia" w:cs="宋体"/>
              <w:color w:val="auto"/>
              <w:lang w:eastAsia="zh-CN"/>
            </w:rPr>
          </w:rPrChange>
        </w:rPr>
      </w:pPr>
      <w:r>
        <w:rPr>
          <w:rFonts w:hint="eastAsia" w:cs="宋体"/>
          <w:color w:val="auto"/>
          <w:highlight w:val="none"/>
          <w:lang w:eastAsia="zh-CN"/>
          <w:rPrChange w:id="696" w:author="半透明 no col" w:date="2026-08-13T10:25:11Z">
            <w:rPr>
              <w:rFonts w:hint="eastAsia" w:cs="宋体"/>
              <w:color w:val="auto"/>
              <w:lang w:eastAsia="zh-CN"/>
            </w:rPr>
          </w:rPrChange>
        </w:rPr>
        <w:t>2.服务质量不符合约定的，乙方应无偿整改；给甲方造成损失的，乙方承担赔偿责任。</w:t>
      </w:r>
    </w:p>
    <w:p w14:paraId="28B05174">
      <w:pPr>
        <w:ind w:firstLine="440" w:firstLineChars="200"/>
        <w:rPr>
          <w:rFonts w:hint="eastAsia" w:cs="宋体"/>
          <w:color w:val="auto"/>
          <w:highlight w:val="none"/>
          <w:lang w:eastAsia="zh-CN"/>
          <w:rPrChange w:id="697" w:author="半透明 no col" w:date="2026-08-13T10:25:11Z">
            <w:rPr>
              <w:rFonts w:hint="eastAsia" w:cs="宋体"/>
              <w:color w:val="auto"/>
              <w:lang w:eastAsia="zh-CN"/>
            </w:rPr>
          </w:rPrChange>
        </w:rPr>
      </w:pPr>
      <w:r>
        <w:rPr>
          <w:rFonts w:hint="eastAsia" w:cs="宋体"/>
          <w:color w:val="auto"/>
          <w:highlight w:val="none"/>
          <w:lang w:eastAsia="zh-CN"/>
          <w:rPrChange w:id="698" w:author="半透明 no col" w:date="2026-08-13T10:25:11Z">
            <w:rPr>
              <w:rFonts w:hint="eastAsia" w:cs="宋体"/>
              <w:color w:val="auto"/>
              <w:lang w:eastAsia="zh-CN"/>
            </w:rPr>
          </w:rPrChange>
        </w:rPr>
        <w:t>3.甲方逾期付款的，按同期全国银行间同业拆借中心公布的贷款市场报价利率（LPR）支付利息。</w:t>
      </w:r>
    </w:p>
    <w:p w14:paraId="1809AF04">
      <w:pPr>
        <w:pStyle w:val="4"/>
        <w:ind w:firstLine="522" w:firstLineChars="200"/>
        <w:rPr>
          <w:rFonts w:hint="eastAsia" w:ascii="宋体" w:hAnsi="宋体" w:eastAsia="宋体" w:cs="宋体"/>
          <w:color w:val="auto"/>
          <w:highlight w:val="none"/>
          <w:lang w:eastAsia="zh-CN"/>
          <w:rPrChange w:id="699"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00" w:author="半透明 no col" w:date="2026-08-13T10:25:11Z">
            <w:rPr>
              <w:rFonts w:hint="eastAsia" w:ascii="宋体" w:hAnsi="宋体" w:eastAsia="宋体" w:cs="宋体"/>
              <w:color w:val="auto"/>
              <w:lang w:eastAsia="zh-CN"/>
            </w:rPr>
          </w:rPrChange>
        </w:rPr>
        <w:t>九、争议解决</w:t>
      </w:r>
    </w:p>
    <w:p w14:paraId="189C2814">
      <w:pPr>
        <w:ind w:firstLine="440" w:firstLineChars="200"/>
        <w:rPr>
          <w:rFonts w:hint="eastAsia" w:cs="宋体"/>
          <w:color w:val="auto"/>
          <w:highlight w:val="none"/>
          <w:lang w:eastAsia="zh-CN"/>
          <w:rPrChange w:id="701" w:author="半透明 no col" w:date="2026-08-13T10:25:11Z">
            <w:rPr>
              <w:rFonts w:hint="eastAsia" w:cs="宋体"/>
              <w:color w:val="auto"/>
              <w:lang w:eastAsia="zh-CN"/>
            </w:rPr>
          </w:rPrChange>
        </w:rPr>
      </w:pPr>
      <w:r>
        <w:rPr>
          <w:rFonts w:hint="eastAsia" w:cs="宋体"/>
          <w:color w:val="auto"/>
          <w:highlight w:val="none"/>
          <w:lang w:eastAsia="zh-CN"/>
          <w:rPrChange w:id="702" w:author="半透明 no col" w:date="2026-08-13T10:25:11Z">
            <w:rPr>
              <w:rFonts w:hint="eastAsia" w:cs="宋体"/>
              <w:color w:val="auto"/>
              <w:lang w:eastAsia="zh-CN"/>
            </w:rPr>
          </w:rPrChange>
        </w:rPr>
        <w:t>双方因本合同发生争议的，应友好协商；协商不成的，提交甲方所在地有管辖权的人民法院提起诉讼。</w:t>
      </w:r>
    </w:p>
    <w:p w14:paraId="790E1813">
      <w:pPr>
        <w:pStyle w:val="4"/>
        <w:ind w:firstLine="522" w:firstLineChars="200"/>
        <w:rPr>
          <w:rFonts w:hint="eastAsia" w:ascii="宋体" w:hAnsi="宋体" w:eastAsia="宋体" w:cs="宋体"/>
          <w:color w:val="auto"/>
          <w:highlight w:val="none"/>
          <w:lang w:eastAsia="zh-CN"/>
          <w:rPrChange w:id="70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04" w:author="半透明 no col" w:date="2026-08-13T10:25:11Z">
            <w:rPr>
              <w:rFonts w:hint="eastAsia" w:ascii="宋体" w:hAnsi="宋体" w:eastAsia="宋体" w:cs="宋体"/>
              <w:color w:val="auto"/>
              <w:lang w:eastAsia="zh-CN"/>
            </w:rPr>
          </w:rPrChange>
        </w:rPr>
        <w:t>十、其他</w:t>
      </w:r>
    </w:p>
    <w:p w14:paraId="4A9E6813">
      <w:pPr>
        <w:ind w:firstLine="440" w:firstLineChars="200"/>
        <w:rPr>
          <w:rFonts w:hint="eastAsia" w:cs="宋体"/>
          <w:color w:val="auto"/>
          <w:highlight w:val="none"/>
          <w:lang w:eastAsia="zh-CN"/>
          <w:rPrChange w:id="705" w:author="半透明 no col" w:date="2026-08-13T10:25:11Z">
            <w:rPr>
              <w:rFonts w:hint="eastAsia" w:cs="宋体"/>
              <w:color w:val="auto"/>
              <w:lang w:eastAsia="zh-CN"/>
            </w:rPr>
          </w:rPrChange>
        </w:rPr>
      </w:pPr>
      <w:r>
        <w:rPr>
          <w:rFonts w:hint="eastAsia" w:cs="宋体"/>
          <w:color w:val="auto"/>
          <w:highlight w:val="none"/>
          <w:lang w:eastAsia="zh-CN"/>
          <w:rPrChange w:id="706" w:author="半透明 no col" w:date="2026-08-13T10:25:11Z">
            <w:rPr>
              <w:rFonts w:hint="eastAsia" w:cs="宋体"/>
              <w:color w:val="auto"/>
              <w:lang w:eastAsia="zh-CN"/>
            </w:rPr>
          </w:rPrChange>
        </w:rPr>
        <w:t>1.合同自双方法定代表人或授权代表签字并加盖公章后生效。</w:t>
      </w:r>
    </w:p>
    <w:p w14:paraId="4678BF5C">
      <w:pPr>
        <w:ind w:firstLine="440" w:firstLineChars="200"/>
        <w:rPr>
          <w:rFonts w:hint="eastAsia" w:cs="宋体"/>
          <w:color w:val="auto"/>
          <w:highlight w:val="none"/>
          <w:lang w:eastAsia="zh-CN"/>
          <w:rPrChange w:id="707" w:author="半透明 no col" w:date="2026-08-13T10:25:11Z">
            <w:rPr>
              <w:rFonts w:hint="eastAsia" w:cs="宋体"/>
              <w:color w:val="auto"/>
              <w:lang w:eastAsia="zh-CN"/>
            </w:rPr>
          </w:rPrChange>
        </w:rPr>
      </w:pPr>
      <w:r>
        <w:rPr>
          <w:rFonts w:hint="eastAsia" w:cs="宋体"/>
          <w:color w:val="auto"/>
          <w:highlight w:val="none"/>
          <w:lang w:eastAsia="zh-CN"/>
          <w:rPrChange w:id="708" w:author="半透明 no col" w:date="2026-08-13T10:25:11Z">
            <w:rPr>
              <w:rFonts w:hint="eastAsia" w:cs="宋体"/>
              <w:color w:val="auto"/>
              <w:lang w:eastAsia="zh-CN"/>
            </w:rPr>
          </w:rPrChange>
        </w:rPr>
        <w:t>2.合同一式肆份，甲乙双方各执贰份，具有同等法律效力。</w:t>
      </w:r>
    </w:p>
    <w:p w14:paraId="6D19CC04">
      <w:pPr>
        <w:ind w:firstLine="440" w:firstLineChars="200"/>
        <w:rPr>
          <w:rFonts w:hint="eastAsia" w:cs="宋体"/>
          <w:color w:val="auto"/>
          <w:highlight w:val="none"/>
          <w:lang w:eastAsia="zh-CN"/>
          <w:rPrChange w:id="709" w:author="半透明 no col" w:date="2026-08-13T10:25:11Z">
            <w:rPr>
              <w:rFonts w:hint="eastAsia" w:cs="宋体"/>
              <w:color w:val="auto"/>
              <w:lang w:eastAsia="zh-CN"/>
            </w:rPr>
          </w:rPrChange>
        </w:rPr>
      </w:pPr>
      <w:r>
        <w:rPr>
          <w:rFonts w:hint="eastAsia" w:cs="宋体"/>
          <w:color w:val="auto"/>
          <w:highlight w:val="none"/>
          <w:lang w:eastAsia="zh-CN"/>
          <w:rPrChange w:id="710" w:author="半透明 no col" w:date="2026-08-13T10:25:11Z">
            <w:rPr>
              <w:rFonts w:hint="eastAsia" w:cs="宋体"/>
              <w:color w:val="auto"/>
              <w:lang w:eastAsia="zh-CN"/>
            </w:rPr>
          </w:rPrChange>
        </w:rPr>
        <w:t>3.本合同未尽事宜，按国家法律法规及本询价文件执行。</w:t>
      </w:r>
    </w:p>
    <w:p w14:paraId="42B84607">
      <w:pPr>
        <w:rPr>
          <w:rFonts w:hint="eastAsia" w:cs="宋体"/>
          <w:color w:val="auto"/>
          <w:highlight w:val="none"/>
          <w:lang w:eastAsia="zh-CN"/>
          <w:rPrChange w:id="711" w:author="半透明 no col" w:date="2026-08-13T10:25:11Z">
            <w:rPr>
              <w:rFonts w:hint="eastAsia" w:cs="宋体"/>
              <w:color w:val="auto"/>
              <w:lang w:eastAsia="zh-CN"/>
            </w:rPr>
          </w:rPrChange>
        </w:rPr>
      </w:pPr>
      <w:r>
        <w:rPr>
          <w:rFonts w:hint="eastAsia" w:cs="宋体"/>
          <w:color w:val="auto"/>
          <w:highlight w:val="none"/>
          <w:lang w:eastAsia="zh-CN"/>
          <w:rPrChange w:id="712" w:author="半透明 no col" w:date="2026-08-13T10:25:11Z">
            <w:rPr>
              <w:rFonts w:hint="eastAsia" w:cs="宋体"/>
              <w:color w:val="auto"/>
              <w:lang w:eastAsia="zh-CN"/>
            </w:rPr>
          </w:rPrChange>
        </w:rPr>
        <w:br w:type="page"/>
      </w:r>
    </w:p>
    <w:p w14:paraId="2570E91E">
      <w:pPr>
        <w:pStyle w:val="3"/>
        <w:jc w:val="center"/>
        <w:rPr>
          <w:rFonts w:hint="eastAsia" w:ascii="宋体" w:hAnsi="宋体" w:eastAsia="宋体" w:cs="宋体"/>
          <w:color w:val="auto"/>
          <w:highlight w:val="none"/>
          <w:lang w:eastAsia="zh-CN"/>
          <w:rPrChange w:id="71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14" w:author="半透明 no col" w:date="2026-08-13T10:25:11Z">
            <w:rPr>
              <w:rFonts w:hint="eastAsia" w:ascii="宋体" w:hAnsi="宋体" w:eastAsia="宋体" w:cs="宋体"/>
              <w:color w:val="auto"/>
              <w:lang w:eastAsia="zh-CN"/>
            </w:rPr>
          </w:rPrChange>
        </w:rPr>
        <w:t>第七章 技术要求</w:t>
      </w:r>
    </w:p>
    <w:p w14:paraId="4C001B0A">
      <w:pPr>
        <w:rPr>
          <w:rFonts w:hint="eastAsia"/>
          <w:color w:val="auto"/>
          <w:highlight w:val="none"/>
          <w:lang w:eastAsia="zh-CN"/>
          <w:rPrChange w:id="715" w:author="半透明 no col" w:date="2026-08-13T10:25:11Z">
            <w:rPr>
              <w:rFonts w:hint="eastAsia"/>
              <w:color w:val="auto"/>
              <w:lang w:eastAsia="zh-CN"/>
            </w:rPr>
          </w:rPrChange>
        </w:rPr>
      </w:pPr>
    </w:p>
    <w:p w14:paraId="0DF94B19">
      <w:pPr>
        <w:pStyle w:val="4"/>
        <w:ind w:firstLine="522" w:firstLineChars="200"/>
        <w:rPr>
          <w:rFonts w:hint="eastAsia" w:ascii="宋体" w:hAnsi="宋体" w:eastAsia="宋体" w:cs="宋体"/>
          <w:color w:val="auto"/>
          <w:highlight w:val="none"/>
          <w:lang w:eastAsia="zh-CN"/>
          <w:rPrChange w:id="716"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17" w:author="半透明 no col" w:date="2026-08-13T10:25:11Z">
            <w:rPr>
              <w:rFonts w:hint="eastAsia" w:ascii="宋体" w:hAnsi="宋体" w:eastAsia="宋体" w:cs="宋体"/>
              <w:color w:val="auto"/>
              <w:lang w:eastAsia="zh-CN"/>
            </w:rPr>
          </w:rPrChange>
        </w:rPr>
        <w:t>一、项目概况</w:t>
      </w:r>
    </w:p>
    <w:p w14:paraId="1199C545">
      <w:pPr>
        <w:ind w:firstLine="440" w:firstLineChars="200"/>
        <w:rPr>
          <w:rFonts w:hint="eastAsia" w:cs="宋体"/>
          <w:color w:val="auto"/>
          <w:highlight w:val="none"/>
          <w:lang w:eastAsia="zh-CN"/>
          <w:rPrChange w:id="718" w:author="半透明 no col" w:date="2026-08-13T10:25:11Z">
            <w:rPr>
              <w:rFonts w:hint="eastAsia" w:cs="宋体"/>
              <w:color w:val="auto"/>
              <w:lang w:eastAsia="zh-CN"/>
            </w:rPr>
          </w:rPrChange>
        </w:rPr>
      </w:pPr>
      <w:r>
        <w:rPr>
          <w:rFonts w:hint="eastAsia" w:cs="宋体"/>
          <w:color w:val="auto"/>
          <w:highlight w:val="none"/>
          <w:lang w:eastAsia="zh-CN"/>
          <w:rPrChange w:id="719" w:author="半透明 no col" w:date="2026-08-13T10:25:11Z">
            <w:rPr>
              <w:rFonts w:hint="eastAsia" w:cs="宋体"/>
              <w:color w:val="auto"/>
              <w:lang w:eastAsia="zh-CN"/>
            </w:rPr>
          </w:rPrChange>
        </w:rPr>
        <w:t>本项目为拉萨市信创政务云配套项目的重要组成部分。政务云平台基于国产化技术路线建设，部署于拉萨市辖区内，承载多项政务应用系统。</w:t>
      </w:r>
    </w:p>
    <w:p w14:paraId="0738B047">
      <w:pPr>
        <w:ind w:firstLine="442" w:firstLineChars="200"/>
        <w:rPr>
          <w:rFonts w:hint="eastAsia" w:cs="宋体"/>
          <w:color w:val="auto"/>
          <w:highlight w:val="none"/>
          <w:lang w:eastAsia="zh-CN"/>
          <w:rPrChange w:id="720" w:author="半透明 no col" w:date="2026-08-13T10:25:11Z">
            <w:rPr>
              <w:rFonts w:hint="eastAsia" w:cs="宋体"/>
              <w:color w:val="auto"/>
              <w:lang w:eastAsia="zh-CN"/>
            </w:rPr>
          </w:rPrChange>
        </w:rPr>
      </w:pPr>
      <w:r>
        <w:rPr>
          <w:rFonts w:hint="eastAsia" w:cs="宋体"/>
          <w:b/>
          <w:color w:val="auto"/>
          <w:highlight w:val="none"/>
          <w:lang w:eastAsia="zh-CN"/>
          <w:rPrChange w:id="721" w:author="半透明 no col" w:date="2026-08-13T10:25:11Z">
            <w:rPr>
              <w:rFonts w:hint="eastAsia" w:cs="宋体"/>
              <w:b/>
              <w:color w:val="auto"/>
              <w:lang w:eastAsia="zh-CN"/>
            </w:rPr>
          </w:rPrChange>
        </w:rPr>
        <w:t>服务目标：对信创政务云配套项目实施全过程审计服务，涵盖过程跟踪审计、结算和决算审核，配合开展项目竣工决算批复，出具审计报告并提出管理建议，确保项目建设资金使用合规、投资效益达标。</w:t>
      </w:r>
    </w:p>
    <w:p w14:paraId="0EBD34C0">
      <w:pPr>
        <w:pStyle w:val="4"/>
        <w:ind w:firstLine="522" w:firstLineChars="200"/>
        <w:rPr>
          <w:rFonts w:hint="eastAsia" w:ascii="宋体" w:hAnsi="宋体" w:eastAsia="宋体" w:cs="宋体"/>
          <w:color w:val="auto"/>
          <w:highlight w:val="none"/>
          <w:lang w:eastAsia="zh-CN"/>
          <w:rPrChange w:id="72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23" w:author="半透明 no col" w:date="2026-08-13T10:25:11Z">
            <w:rPr>
              <w:rFonts w:hint="eastAsia" w:ascii="宋体" w:hAnsi="宋体" w:eastAsia="宋体" w:cs="宋体"/>
              <w:color w:val="auto"/>
              <w:lang w:eastAsia="zh-CN"/>
            </w:rPr>
          </w:rPrChange>
        </w:rPr>
        <w:t>二、服务内容</w:t>
      </w:r>
    </w:p>
    <w:p w14:paraId="21484CE3">
      <w:pPr>
        <w:ind w:firstLine="440" w:firstLineChars="200"/>
        <w:rPr>
          <w:rFonts w:hint="eastAsia" w:cs="宋体"/>
          <w:color w:val="auto"/>
          <w:highlight w:val="none"/>
          <w:lang w:eastAsia="zh-CN"/>
          <w:rPrChange w:id="724" w:author="半透明 no col" w:date="2026-08-13T10:25:11Z">
            <w:rPr>
              <w:rFonts w:hint="eastAsia" w:cs="宋体"/>
              <w:color w:val="auto"/>
              <w:lang w:eastAsia="zh-CN"/>
            </w:rPr>
          </w:rPrChange>
        </w:rPr>
      </w:pPr>
      <w:r>
        <w:rPr>
          <w:rFonts w:hint="eastAsia" w:cs="宋体"/>
          <w:color w:val="auto"/>
          <w:highlight w:val="none"/>
          <w:lang w:eastAsia="zh-CN"/>
          <w:rPrChange w:id="725" w:author="半透明 no col" w:date="2026-08-13T10:25:11Z">
            <w:rPr>
              <w:rFonts w:hint="eastAsia" w:cs="宋体"/>
              <w:color w:val="auto"/>
              <w:lang w:eastAsia="zh-CN"/>
            </w:rPr>
          </w:rPrChange>
        </w:rPr>
        <w:t>本项目服务内容包括以下五项，乙方须全部完成：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701"/>
        <w:gridCol w:w="5760"/>
      </w:tblGrid>
      <w:tr w14:paraId="5D40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0769208F">
            <w:pPr>
              <w:spacing w:after="0"/>
              <w:jc w:val="center"/>
              <w:rPr>
                <w:rFonts w:hint="eastAsia" w:cs="宋体"/>
                <w:color w:val="auto"/>
                <w:highlight w:val="none"/>
                <w:rPrChange w:id="726" w:author="半透明 no col" w:date="2026-08-13T10:25:11Z">
                  <w:rPr>
                    <w:rFonts w:hint="eastAsia" w:cs="宋体"/>
                    <w:color w:val="auto"/>
                  </w:rPr>
                </w:rPrChange>
              </w:rPr>
            </w:pPr>
            <w:r>
              <w:rPr>
                <w:rFonts w:hint="eastAsia" w:cs="宋体"/>
                <w:b/>
                <w:color w:val="auto"/>
                <w:highlight w:val="none"/>
                <w:rPrChange w:id="727" w:author="半透明 no col" w:date="2026-08-13T10:25:11Z">
                  <w:rPr>
                    <w:rFonts w:hint="eastAsia" w:cs="宋体"/>
                    <w:b/>
                    <w:color w:val="auto"/>
                  </w:rPr>
                </w:rPrChange>
              </w:rPr>
              <w:t>序号</w:t>
            </w:r>
          </w:p>
        </w:tc>
        <w:tc>
          <w:tcPr>
            <w:tcW w:w="1701" w:type="dxa"/>
            <w:vAlign w:val="center"/>
          </w:tcPr>
          <w:p w14:paraId="71B38B75">
            <w:pPr>
              <w:spacing w:after="0"/>
              <w:jc w:val="center"/>
              <w:rPr>
                <w:rFonts w:hint="eastAsia" w:cs="宋体"/>
                <w:color w:val="auto"/>
                <w:highlight w:val="none"/>
                <w:rPrChange w:id="728" w:author="半透明 no col" w:date="2026-08-13T10:25:11Z">
                  <w:rPr>
                    <w:rFonts w:hint="eastAsia" w:cs="宋体"/>
                    <w:color w:val="auto"/>
                  </w:rPr>
                </w:rPrChange>
              </w:rPr>
            </w:pPr>
            <w:r>
              <w:rPr>
                <w:rFonts w:hint="eastAsia" w:cs="宋体"/>
                <w:b/>
                <w:color w:val="auto"/>
                <w:highlight w:val="none"/>
                <w:rPrChange w:id="729" w:author="半透明 no col" w:date="2026-08-13T10:25:11Z">
                  <w:rPr>
                    <w:rFonts w:hint="eastAsia" w:cs="宋体"/>
                    <w:b/>
                    <w:color w:val="auto"/>
                  </w:rPr>
                </w:rPrChange>
              </w:rPr>
              <w:t>服务内容</w:t>
            </w:r>
          </w:p>
        </w:tc>
        <w:tc>
          <w:tcPr>
            <w:tcW w:w="5760" w:type="dxa"/>
            <w:vAlign w:val="center"/>
          </w:tcPr>
          <w:p w14:paraId="3E480B98">
            <w:pPr>
              <w:spacing w:after="0"/>
              <w:jc w:val="center"/>
              <w:rPr>
                <w:rFonts w:hint="eastAsia" w:cs="宋体"/>
                <w:color w:val="auto"/>
                <w:highlight w:val="none"/>
                <w:rPrChange w:id="730" w:author="半透明 no col" w:date="2026-08-13T10:25:11Z">
                  <w:rPr>
                    <w:rFonts w:hint="eastAsia" w:cs="宋体"/>
                    <w:color w:val="auto"/>
                  </w:rPr>
                </w:rPrChange>
              </w:rPr>
            </w:pPr>
            <w:r>
              <w:rPr>
                <w:rFonts w:hint="eastAsia" w:cs="宋体"/>
                <w:b/>
                <w:color w:val="auto"/>
                <w:highlight w:val="none"/>
                <w:rPrChange w:id="731" w:author="半透明 no col" w:date="2026-08-13T10:25:11Z">
                  <w:rPr>
                    <w:rFonts w:hint="eastAsia" w:cs="宋体"/>
                    <w:b/>
                    <w:color w:val="auto"/>
                  </w:rPr>
                </w:rPrChange>
              </w:rPr>
              <w:t>具体要求</w:t>
            </w:r>
          </w:p>
        </w:tc>
      </w:tr>
      <w:tr w14:paraId="790F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1DA749F">
            <w:pPr>
              <w:spacing w:after="0"/>
              <w:jc w:val="center"/>
              <w:rPr>
                <w:rFonts w:hint="eastAsia" w:cs="宋体"/>
                <w:color w:val="auto"/>
                <w:highlight w:val="none"/>
                <w:lang w:eastAsia="zh-CN"/>
                <w:rPrChange w:id="732" w:author="半透明 no col" w:date="2026-08-13T10:25:11Z">
                  <w:rPr>
                    <w:rFonts w:hint="eastAsia" w:cs="宋体"/>
                    <w:color w:val="auto"/>
                    <w:lang w:eastAsia="zh-CN"/>
                  </w:rPr>
                </w:rPrChange>
              </w:rPr>
            </w:pPr>
            <w:r>
              <w:rPr>
                <w:rFonts w:hint="eastAsia" w:cs="宋体"/>
                <w:color w:val="auto"/>
                <w:highlight w:val="none"/>
                <w:lang w:eastAsia="zh-CN"/>
                <w:rPrChange w:id="733" w:author="半透明 no col" w:date="2026-08-13T10:25:11Z">
                  <w:rPr>
                    <w:rFonts w:hint="eastAsia" w:cs="宋体"/>
                    <w:color w:val="auto"/>
                    <w:lang w:eastAsia="zh-CN"/>
                  </w:rPr>
                </w:rPrChange>
              </w:rPr>
              <w:t>1</w:t>
            </w:r>
          </w:p>
        </w:tc>
        <w:tc>
          <w:tcPr>
            <w:tcW w:w="1701" w:type="dxa"/>
            <w:vAlign w:val="center"/>
          </w:tcPr>
          <w:p w14:paraId="0D4451CD">
            <w:pPr>
              <w:spacing w:after="0"/>
              <w:jc w:val="center"/>
              <w:rPr>
                <w:rFonts w:hint="eastAsia" w:cs="宋体"/>
                <w:color w:val="auto"/>
                <w:highlight w:val="none"/>
                <w:rPrChange w:id="734" w:author="半透明 no col" w:date="2026-08-13T10:25:11Z">
                  <w:rPr>
                    <w:rFonts w:hint="eastAsia" w:cs="宋体"/>
                    <w:color w:val="auto"/>
                  </w:rPr>
                </w:rPrChange>
              </w:rPr>
            </w:pPr>
            <w:r>
              <w:rPr>
                <w:rFonts w:hint="eastAsia" w:cs="宋体"/>
                <w:b/>
                <w:color w:val="auto"/>
                <w:highlight w:val="none"/>
                <w:rPrChange w:id="735" w:author="半透明 no col" w:date="2026-08-13T10:25:11Z">
                  <w:rPr>
                    <w:rFonts w:hint="eastAsia" w:cs="宋体"/>
                    <w:b/>
                    <w:color w:val="auto"/>
                  </w:rPr>
                </w:rPrChange>
              </w:rPr>
              <w:t>过程跟踪审计</w:t>
            </w:r>
          </w:p>
        </w:tc>
        <w:tc>
          <w:tcPr>
            <w:tcW w:w="5760" w:type="dxa"/>
            <w:vAlign w:val="center"/>
          </w:tcPr>
          <w:p w14:paraId="7C61FB47">
            <w:pPr>
              <w:spacing w:after="0"/>
              <w:jc w:val="both"/>
              <w:rPr>
                <w:rFonts w:hint="eastAsia" w:cs="宋体"/>
                <w:color w:val="auto"/>
                <w:highlight w:val="none"/>
                <w:lang w:eastAsia="zh-CN"/>
                <w:rPrChange w:id="736" w:author="半透明 no col" w:date="2026-08-13T10:25:11Z">
                  <w:rPr>
                    <w:rFonts w:hint="eastAsia" w:cs="宋体"/>
                    <w:color w:val="auto"/>
                    <w:lang w:eastAsia="zh-CN"/>
                  </w:rPr>
                </w:rPrChange>
              </w:rPr>
            </w:pPr>
            <w:r>
              <w:rPr>
                <w:rFonts w:hint="eastAsia" w:cs="宋体"/>
                <w:color w:val="auto"/>
                <w:highlight w:val="none"/>
                <w:lang w:eastAsia="zh-CN"/>
                <w:rPrChange w:id="737" w:author="半透明 no col" w:date="2026-08-13T10:25:11Z">
                  <w:rPr>
                    <w:rFonts w:hint="eastAsia" w:cs="宋体"/>
                    <w:color w:val="auto"/>
                    <w:lang w:eastAsia="zh-CN"/>
                  </w:rPr>
                </w:rPrChange>
              </w:rPr>
              <w:t>跟踪建设过程中的资金使用情况；审核变更管理合规性；对项目执行过程中的重大事项进行专项审计；定期出具阶段性审计意见</w:t>
            </w:r>
          </w:p>
        </w:tc>
      </w:tr>
      <w:tr w14:paraId="69CF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36870F9">
            <w:pPr>
              <w:spacing w:after="0"/>
              <w:jc w:val="center"/>
              <w:rPr>
                <w:rFonts w:hint="eastAsia" w:cs="宋体"/>
                <w:color w:val="auto"/>
                <w:highlight w:val="none"/>
                <w:lang w:eastAsia="zh-CN"/>
                <w:rPrChange w:id="738" w:author="半透明 no col" w:date="2026-08-13T10:25:11Z">
                  <w:rPr>
                    <w:rFonts w:hint="eastAsia" w:cs="宋体"/>
                    <w:color w:val="auto"/>
                    <w:lang w:eastAsia="zh-CN"/>
                  </w:rPr>
                </w:rPrChange>
              </w:rPr>
            </w:pPr>
            <w:r>
              <w:rPr>
                <w:rFonts w:hint="eastAsia" w:cs="宋体"/>
                <w:color w:val="auto"/>
                <w:highlight w:val="none"/>
                <w:lang w:eastAsia="zh-CN"/>
                <w:rPrChange w:id="739" w:author="半透明 no col" w:date="2026-08-13T10:25:11Z">
                  <w:rPr>
                    <w:rFonts w:hint="eastAsia" w:cs="宋体"/>
                    <w:color w:val="auto"/>
                    <w:lang w:eastAsia="zh-CN"/>
                  </w:rPr>
                </w:rPrChange>
              </w:rPr>
              <w:t>2</w:t>
            </w:r>
          </w:p>
        </w:tc>
        <w:tc>
          <w:tcPr>
            <w:tcW w:w="1701" w:type="dxa"/>
            <w:vAlign w:val="center"/>
          </w:tcPr>
          <w:p w14:paraId="329137BA">
            <w:pPr>
              <w:spacing w:after="0"/>
              <w:jc w:val="center"/>
              <w:rPr>
                <w:rFonts w:hint="eastAsia" w:cs="宋体"/>
                <w:color w:val="auto"/>
                <w:highlight w:val="none"/>
                <w:rPrChange w:id="740" w:author="半透明 no col" w:date="2026-08-13T10:25:11Z">
                  <w:rPr>
                    <w:rFonts w:hint="eastAsia" w:cs="宋体"/>
                    <w:color w:val="auto"/>
                  </w:rPr>
                </w:rPrChange>
              </w:rPr>
            </w:pPr>
            <w:r>
              <w:rPr>
                <w:rFonts w:hint="eastAsia" w:cs="宋体"/>
                <w:b/>
                <w:color w:val="auto"/>
                <w:highlight w:val="none"/>
                <w:rPrChange w:id="741" w:author="半透明 no col" w:date="2026-08-13T10:25:11Z">
                  <w:rPr>
                    <w:rFonts w:hint="eastAsia" w:cs="宋体"/>
                    <w:b/>
                    <w:color w:val="auto"/>
                  </w:rPr>
                </w:rPrChange>
              </w:rPr>
              <w:t>结算审核</w:t>
            </w:r>
          </w:p>
        </w:tc>
        <w:tc>
          <w:tcPr>
            <w:tcW w:w="5760" w:type="dxa"/>
            <w:vAlign w:val="center"/>
          </w:tcPr>
          <w:p w14:paraId="3EF4977D">
            <w:pPr>
              <w:spacing w:after="0"/>
              <w:jc w:val="both"/>
              <w:rPr>
                <w:rFonts w:hint="eastAsia" w:cs="宋体"/>
                <w:color w:val="auto"/>
                <w:highlight w:val="none"/>
                <w:lang w:eastAsia="zh-CN"/>
                <w:rPrChange w:id="742" w:author="半透明 no col" w:date="2026-08-13T10:25:11Z">
                  <w:rPr>
                    <w:rFonts w:hint="eastAsia" w:cs="宋体"/>
                    <w:color w:val="auto"/>
                    <w:lang w:eastAsia="zh-CN"/>
                  </w:rPr>
                </w:rPrChange>
              </w:rPr>
            </w:pPr>
            <w:r>
              <w:rPr>
                <w:rFonts w:hint="eastAsia" w:cs="宋体"/>
                <w:color w:val="auto"/>
                <w:highlight w:val="none"/>
                <w:lang w:eastAsia="zh-CN"/>
                <w:rPrChange w:id="743" w:author="半透明 no col" w:date="2026-08-13T10:25:11Z">
                  <w:rPr>
                    <w:rFonts w:hint="eastAsia" w:cs="宋体"/>
                    <w:color w:val="auto"/>
                    <w:lang w:eastAsia="zh-CN"/>
                  </w:rPr>
                </w:rPrChange>
              </w:rPr>
              <w:t>审核工程结算的准确性和合规性；核实实际完成工作量与合同一致性；核实软件交付物与功能点清单一致性；核实硬件设备到货验收及信创产品实际交付情况</w:t>
            </w:r>
          </w:p>
        </w:tc>
      </w:tr>
      <w:tr w14:paraId="2B81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08303BBE">
            <w:pPr>
              <w:spacing w:after="0"/>
              <w:jc w:val="center"/>
              <w:rPr>
                <w:rFonts w:hint="eastAsia" w:cs="宋体"/>
                <w:color w:val="auto"/>
                <w:highlight w:val="none"/>
                <w:lang w:eastAsia="zh-CN"/>
                <w:rPrChange w:id="744" w:author="半透明 no col" w:date="2026-08-13T10:25:11Z">
                  <w:rPr>
                    <w:rFonts w:hint="eastAsia" w:cs="宋体"/>
                    <w:color w:val="auto"/>
                    <w:lang w:eastAsia="zh-CN"/>
                  </w:rPr>
                </w:rPrChange>
              </w:rPr>
            </w:pPr>
            <w:r>
              <w:rPr>
                <w:rFonts w:hint="eastAsia" w:cs="宋体"/>
                <w:color w:val="auto"/>
                <w:highlight w:val="none"/>
                <w:lang w:eastAsia="zh-CN"/>
                <w:rPrChange w:id="745" w:author="半透明 no col" w:date="2026-08-13T10:25:11Z">
                  <w:rPr>
                    <w:rFonts w:hint="eastAsia" w:cs="宋体"/>
                    <w:color w:val="auto"/>
                    <w:lang w:eastAsia="zh-CN"/>
                  </w:rPr>
                </w:rPrChange>
              </w:rPr>
              <w:t>3</w:t>
            </w:r>
          </w:p>
        </w:tc>
        <w:tc>
          <w:tcPr>
            <w:tcW w:w="1701" w:type="dxa"/>
            <w:vAlign w:val="center"/>
          </w:tcPr>
          <w:p w14:paraId="3AF5463C">
            <w:pPr>
              <w:spacing w:after="0"/>
              <w:jc w:val="center"/>
              <w:rPr>
                <w:rFonts w:hint="eastAsia" w:cs="宋体"/>
                <w:color w:val="auto"/>
                <w:highlight w:val="none"/>
                <w:rPrChange w:id="746" w:author="半透明 no col" w:date="2026-08-13T10:25:11Z">
                  <w:rPr>
                    <w:rFonts w:hint="eastAsia" w:cs="宋体"/>
                    <w:color w:val="auto"/>
                  </w:rPr>
                </w:rPrChange>
              </w:rPr>
            </w:pPr>
            <w:r>
              <w:rPr>
                <w:rFonts w:hint="eastAsia" w:cs="宋体"/>
                <w:b/>
                <w:color w:val="auto"/>
                <w:highlight w:val="none"/>
                <w:rPrChange w:id="747" w:author="半透明 no col" w:date="2026-08-13T10:25:11Z">
                  <w:rPr>
                    <w:rFonts w:hint="eastAsia" w:cs="宋体"/>
                    <w:b/>
                    <w:color w:val="auto"/>
                  </w:rPr>
                </w:rPrChange>
              </w:rPr>
              <w:t>决算审核</w:t>
            </w:r>
          </w:p>
        </w:tc>
        <w:tc>
          <w:tcPr>
            <w:tcW w:w="5760" w:type="dxa"/>
            <w:vAlign w:val="center"/>
          </w:tcPr>
          <w:p w14:paraId="41C8E482">
            <w:pPr>
              <w:spacing w:after="0"/>
              <w:jc w:val="both"/>
              <w:rPr>
                <w:rFonts w:hint="eastAsia" w:cs="宋体"/>
                <w:color w:val="auto"/>
                <w:highlight w:val="none"/>
                <w:lang w:eastAsia="zh-CN"/>
                <w:rPrChange w:id="748" w:author="半透明 no col" w:date="2026-08-13T10:25:11Z">
                  <w:rPr>
                    <w:rFonts w:hint="eastAsia" w:cs="宋体"/>
                    <w:color w:val="auto"/>
                    <w:lang w:eastAsia="zh-CN"/>
                  </w:rPr>
                </w:rPrChange>
              </w:rPr>
            </w:pPr>
            <w:r>
              <w:rPr>
                <w:rFonts w:hint="eastAsia" w:cs="宋体"/>
                <w:color w:val="auto"/>
                <w:highlight w:val="none"/>
                <w:lang w:eastAsia="zh-CN"/>
                <w:rPrChange w:id="749" w:author="半透明 no col" w:date="2026-08-13T10:25:11Z">
                  <w:rPr>
                    <w:rFonts w:hint="eastAsia" w:cs="宋体"/>
                    <w:color w:val="auto"/>
                    <w:lang w:eastAsia="zh-CN"/>
                  </w:rPr>
                </w:rPrChange>
              </w:rPr>
              <w:t>审核项目竣工决算的完整性和真实性；审核资金来源和使用情况合规性；核实资产交付和登记情况；审核竣工决算报告编制质量</w:t>
            </w:r>
          </w:p>
        </w:tc>
      </w:tr>
    </w:tbl>
    <w:p w14:paraId="266C474F">
      <w:pPr>
        <w:rPr>
          <w:rFonts w:hint="eastAsia" w:cs="宋体"/>
          <w:color w:val="auto"/>
          <w:highlight w:val="none"/>
          <w:lang w:eastAsia="zh-CN"/>
          <w:rPrChange w:id="750" w:author="半透明 no col" w:date="2026-08-13T10:25:11Z">
            <w:rPr>
              <w:rFonts w:hint="eastAsia" w:cs="宋体"/>
              <w:color w:val="auto"/>
              <w:lang w:eastAsia="zh-CN"/>
            </w:rPr>
          </w:rPrChange>
        </w:rPr>
      </w:pPr>
    </w:p>
    <w:p w14:paraId="25116815">
      <w:pPr>
        <w:pStyle w:val="4"/>
        <w:ind w:firstLine="522" w:firstLineChars="200"/>
        <w:rPr>
          <w:rFonts w:hint="eastAsia" w:ascii="宋体" w:hAnsi="宋体" w:eastAsia="宋体" w:cs="宋体"/>
          <w:color w:val="auto"/>
          <w:highlight w:val="none"/>
          <w:lang w:eastAsia="zh-CN"/>
          <w:rPrChange w:id="75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752" w:author="半透明 no col" w:date="2026-08-13T10:25:11Z">
            <w:rPr>
              <w:rFonts w:hint="eastAsia" w:ascii="宋体" w:hAnsi="宋体" w:eastAsia="宋体" w:cs="宋体"/>
              <w:color w:val="auto"/>
              <w:lang w:eastAsia="zh-CN"/>
            </w:rPr>
          </w:rPrChange>
        </w:rPr>
        <w:t>三、审计范围</w:t>
      </w:r>
    </w:p>
    <w:p w14:paraId="3EF222CF">
      <w:pPr>
        <w:ind w:firstLine="440" w:firstLineChars="200"/>
        <w:rPr>
          <w:rFonts w:hint="eastAsia"/>
          <w:color w:val="auto"/>
          <w:highlight w:val="none"/>
          <w:lang w:eastAsia="zh-CN"/>
          <w:rPrChange w:id="753" w:author="半透明 no col" w:date="2026-08-13T10:25:11Z">
            <w:rPr>
              <w:rFonts w:hint="eastAsia"/>
              <w:color w:val="auto"/>
              <w:lang w:eastAsia="zh-CN"/>
            </w:rPr>
          </w:rPrChange>
        </w:rPr>
      </w:pPr>
      <w:r>
        <w:rPr>
          <w:rFonts w:hint="eastAsia"/>
          <w:color w:val="auto"/>
          <w:highlight w:val="none"/>
          <w:lang w:eastAsia="zh-CN"/>
          <w:rPrChange w:id="754" w:author="半透明 no col" w:date="2026-08-13T10:25:11Z">
            <w:rPr>
              <w:rFonts w:hint="eastAsia"/>
              <w:color w:val="auto"/>
              <w:lang w:eastAsia="zh-CN"/>
            </w:rPr>
          </w:rPrChange>
        </w:rPr>
        <w:t>审计范围覆盖本项目全部建设内容，包括硬件设备采购、软件授权、系统集成、安全与密码服务、光缆工程、三年运维服务等全部费用；服务机构须熟悉最新版建设工程计价定额及政务信息化项目审计规范。</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843"/>
        <w:gridCol w:w="3260"/>
        <w:gridCol w:w="2500"/>
      </w:tblGrid>
      <w:tr w14:paraId="2158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EBCB9A8">
            <w:pPr>
              <w:spacing w:after="0"/>
              <w:jc w:val="center"/>
              <w:rPr>
                <w:rFonts w:hint="eastAsia" w:cs="宋体"/>
                <w:color w:val="auto"/>
                <w:highlight w:val="none"/>
                <w:rPrChange w:id="755" w:author="半透明 no col" w:date="2026-08-13T10:25:11Z">
                  <w:rPr>
                    <w:rFonts w:hint="eastAsia" w:cs="宋体"/>
                    <w:color w:val="auto"/>
                  </w:rPr>
                </w:rPrChange>
              </w:rPr>
            </w:pPr>
            <w:r>
              <w:rPr>
                <w:rFonts w:hint="eastAsia" w:cs="宋体"/>
                <w:b/>
                <w:color w:val="auto"/>
                <w:highlight w:val="none"/>
                <w:rPrChange w:id="756" w:author="半透明 no col" w:date="2026-08-13T10:25:11Z">
                  <w:rPr>
                    <w:rFonts w:hint="eastAsia" w:cs="宋体"/>
                    <w:b/>
                    <w:color w:val="auto"/>
                  </w:rPr>
                </w:rPrChange>
              </w:rPr>
              <w:t>序号</w:t>
            </w:r>
          </w:p>
        </w:tc>
        <w:tc>
          <w:tcPr>
            <w:tcW w:w="1843" w:type="dxa"/>
            <w:vAlign w:val="center"/>
          </w:tcPr>
          <w:p w14:paraId="57945BD1">
            <w:pPr>
              <w:spacing w:after="0"/>
              <w:jc w:val="center"/>
              <w:rPr>
                <w:rFonts w:hint="eastAsia" w:cs="宋体"/>
                <w:color w:val="auto"/>
                <w:highlight w:val="none"/>
                <w:rPrChange w:id="757" w:author="半透明 no col" w:date="2026-08-13T10:25:11Z">
                  <w:rPr>
                    <w:rFonts w:hint="eastAsia" w:cs="宋体"/>
                    <w:color w:val="auto"/>
                  </w:rPr>
                </w:rPrChange>
              </w:rPr>
            </w:pPr>
            <w:r>
              <w:rPr>
                <w:rFonts w:hint="eastAsia" w:cs="宋体"/>
                <w:b/>
                <w:color w:val="auto"/>
                <w:highlight w:val="none"/>
                <w:rPrChange w:id="758" w:author="半透明 no col" w:date="2026-08-13T10:25:11Z">
                  <w:rPr>
                    <w:rFonts w:hint="eastAsia" w:cs="宋体"/>
                    <w:b/>
                    <w:color w:val="auto"/>
                  </w:rPr>
                </w:rPrChange>
              </w:rPr>
              <w:t>审计阶段</w:t>
            </w:r>
          </w:p>
        </w:tc>
        <w:tc>
          <w:tcPr>
            <w:tcW w:w="3260" w:type="dxa"/>
            <w:vAlign w:val="center"/>
          </w:tcPr>
          <w:p w14:paraId="137EDC53">
            <w:pPr>
              <w:spacing w:after="0"/>
              <w:jc w:val="center"/>
              <w:rPr>
                <w:rFonts w:hint="eastAsia" w:cs="宋体"/>
                <w:color w:val="auto"/>
                <w:highlight w:val="none"/>
                <w:rPrChange w:id="759" w:author="半透明 no col" w:date="2026-08-13T10:25:11Z">
                  <w:rPr>
                    <w:rFonts w:hint="eastAsia" w:cs="宋体"/>
                    <w:color w:val="auto"/>
                  </w:rPr>
                </w:rPrChange>
              </w:rPr>
            </w:pPr>
            <w:r>
              <w:rPr>
                <w:rFonts w:hint="eastAsia" w:cs="宋体"/>
                <w:b/>
                <w:color w:val="auto"/>
                <w:highlight w:val="none"/>
                <w:rPrChange w:id="760" w:author="半透明 no col" w:date="2026-08-13T10:25:11Z">
                  <w:rPr>
                    <w:rFonts w:hint="eastAsia" w:cs="宋体"/>
                    <w:b/>
                    <w:color w:val="auto"/>
                  </w:rPr>
                </w:rPrChange>
              </w:rPr>
              <w:t>审计级别</w:t>
            </w:r>
          </w:p>
        </w:tc>
        <w:tc>
          <w:tcPr>
            <w:tcW w:w="2500" w:type="dxa"/>
            <w:vAlign w:val="center"/>
          </w:tcPr>
          <w:p w14:paraId="5635761F">
            <w:pPr>
              <w:spacing w:after="0"/>
              <w:jc w:val="center"/>
              <w:rPr>
                <w:rFonts w:hint="eastAsia" w:cs="宋体"/>
                <w:color w:val="auto"/>
                <w:highlight w:val="none"/>
                <w:rPrChange w:id="761" w:author="半透明 no col" w:date="2026-08-13T10:25:11Z">
                  <w:rPr>
                    <w:rFonts w:hint="eastAsia" w:cs="宋体"/>
                    <w:color w:val="auto"/>
                  </w:rPr>
                </w:rPrChange>
              </w:rPr>
            </w:pPr>
            <w:r>
              <w:rPr>
                <w:rFonts w:hint="eastAsia" w:cs="宋体"/>
                <w:b/>
                <w:color w:val="auto"/>
                <w:highlight w:val="none"/>
                <w:rPrChange w:id="762" w:author="半透明 no col" w:date="2026-08-13T10:25:11Z">
                  <w:rPr>
                    <w:rFonts w:hint="eastAsia" w:cs="宋体"/>
                    <w:b/>
                    <w:color w:val="auto"/>
                  </w:rPr>
                </w:rPrChange>
              </w:rPr>
              <w:t>备注</w:t>
            </w:r>
          </w:p>
        </w:tc>
      </w:tr>
      <w:tr w14:paraId="38CB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977D868">
            <w:pPr>
              <w:spacing w:after="0"/>
              <w:jc w:val="center"/>
              <w:rPr>
                <w:rFonts w:hint="eastAsia" w:cs="宋体"/>
                <w:color w:val="auto"/>
                <w:highlight w:val="none"/>
                <w:lang w:eastAsia="zh-CN"/>
                <w:rPrChange w:id="763" w:author="半透明 no col" w:date="2026-08-13T10:25:11Z">
                  <w:rPr>
                    <w:rFonts w:hint="eastAsia" w:cs="宋体"/>
                    <w:color w:val="auto"/>
                    <w:lang w:eastAsia="zh-CN"/>
                  </w:rPr>
                </w:rPrChange>
              </w:rPr>
            </w:pPr>
            <w:r>
              <w:rPr>
                <w:rFonts w:hint="eastAsia" w:cs="宋体"/>
                <w:color w:val="auto"/>
                <w:highlight w:val="none"/>
                <w:lang w:eastAsia="zh-CN"/>
                <w:rPrChange w:id="764" w:author="半透明 no col" w:date="2026-08-13T10:25:11Z">
                  <w:rPr>
                    <w:rFonts w:hint="eastAsia" w:cs="宋体"/>
                    <w:color w:val="auto"/>
                    <w:lang w:eastAsia="zh-CN"/>
                  </w:rPr>
                </w:rPrChange>
              </w:rPr>
              <w:t>1</w:t>
            </w:r>
          </w:p>
        </w:tc>
        <w:tc>
          <w:tcPr>
            <w:tcW w:w="1843" w:type="dxa"/>
            <w:vAlign w:val="center"/>
          </w:tcPr>
          <w:p w14:paraId="0B4D042E">
            <w:pPr>
              <w:spacing w:after="0"/>
              <w:jc w:val="center"/>
              <w:rPr>
                <w:rFonts w:hint="eastAsia" w:cs="宋体"/>
                <w:color w:val="auto"/>
                <w:highlight w:val="none"/>
                <w:rPrChange w:id="765" w:author="半透明 no col" w:date="2026-08-13T10:25:11Z">
                  <w:rPr>
                    <w:rFonts w:hint="eastAsia" w:cs="宋体"/>
                    <w:color w:val="auto"/>
                  </w:rPr>
                </w:rPrChange>
              </w:rPr>
            </w:pPr>
            <w:r>
              <w:rPr>
                <w:rFonts w:hint="eastAsia" w:cs="宋体"/>
                <w:color w:val="auto"/>
                <w:highlight w:val="none"/>
                <w:rPrChange w:id="766" w:author="半透明 no col" w:date="2026-08-13T10:25:11Z">
                  <w:rPr>
                    <w:rFonts w:hint="eastAsia" w:cs="宋体"/>
                    <w:color w:val="auto"/>
                  </w:rPr>
                </w:rPrChange>
              </w:rPr>
              <w:t>过程跟踪审计</w:t>
            </w:r>
          </w:p>
        </w:tc>
        <w:tc>
          <w:tcPr>
            <w:tcW w:w="3260" w:type="dxa"/>
            <w:vAlign w:val="center"/>
          </w:tcPr>
          <w:p w14:paraId="46564D13">
            <w:pPr>
              <w:spacing w:after="0"/>
              <w:jc w:val="center"/>
              <w:rPr>
                <w:rFonts w:hint="eastAsia" w:cs="宋体"/>
                <w:color w:val="auto"/>
                <w:highlight w:val="none"/>
                <w:rPrChange w:id="767" w:author="半透明 no col" w:date="2026-08-13T10:25:11Z">
                  <w:rPr>
                    <w:rFonts w:hint="eastAsia" w:cs="宋体"/>
                    <w:color w:val="auto"/>
                  </w:rPr>
                </w:rPrChange>
              </w:rPr>
            </w:pPr>
            <w:r>
              <w:rPr>
                <w:rFonts w:hint="eastAsia" w:cs="宋体"/>
                <w:color w:val="auto"/>
                <w:highlight w:val="none"/>
                <w:rPrChange w:id="768" w:author="半透明 no col" w:date="2026-08-13T10:25:11Z">
                  <w:rPr>
                    <w:rFonts w:hint="eastAsia" w:cs="宋体"/>
                    <w:color w:val="auto"/>
                  </w:rPr>
                </w:rPrChange>
              </w:rPr>
              <w:t>跟踪审核</w:t>
            </w:r>
          </w:p>
        </w:tc>
        <w:tc>
          <w:tcPr>
            <w:tcW w:w="2500" w:type="dxa"/>
            <w:vAlign w:val="center"/>
          </w:tcPr>
          <w:p w14:paraId="5760987C">
            <w:pPr>
              <w:spacing w:after="0"/>
              <w:jc w:val="center"/>
              <w:rPr>
                <w:rFonts w:hint="eastAsia" w:cs="宋体"/>
                <w:color w:val="auto"/>
                <w:highlight w:val="none"/>
                <w:rPrChange w:id="769" w:author="半透明 no col" w:date="2026-08-13T10:25:11Z">
                  <w:rPr>
                    <w:rFonts w:hint="eastAsia" w:cs="宋体"/>
                    <w:color w:val="auto"/>
                  </w:rPr>
                </w:rPrChange>
              </w:rPr>
            </w:pPr>
            <w:r>
              <w:rPr>
                <w:rFonts w:hint="eastAsia" w:cs="宋体"/>
                <w:color w:val="auto"/>
                <w:highlight w:val="none"/>
                <w:rPrChange w:id="770" w:author="半透明 no col" w:date="2026-08-13T10:25:11Z">
                  <w:rPr>
                    <w:rFonts w:hint="eastAsia" w:cs="宋体"/>
                    <w:color w:val="auto"/>
                  </w:rPr>
                </w:rPrChange>
              </w:rPr>
              <w:t>建设实施阶段</w:t>
            </w:r>
          </w:p>
        </w:tc>
      </w:tr>
      <w:tr w14:paraId="37A8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7C5DB89">
            <w:pPr>
              <w:spacing w:after="0"/>
              <w:jc w:val="center"/>
              <w:rPr>
                <w:rFonts w:hint="eastAsia" w:cs="宋体"/>
                <w:color w:val="auto"/>
                <w:highlight w:val="none"/>
                <w:lang w:eastAsia="zh-CN"/>
                <w:rPrChange w:id="771" w:author="半透明 no col" w:date="2026-08-13T10:25:11Z">
                  <w:rPr>
                    <w:rFonts w:hint="eastAsia" w:cs="宋体"/>
                    <w:color w:val="auto"/>
                    <w:lang w:eastAsia="zh-CN"/>
                  </w:rPr>
                </w:rPrChange>
              </w:rPr>
            </w:pPr>
            <w:r>
              <w:rPr>
                <w:rFonts w:hint="eastAsia" w:cs="宋体"/>
                <w:color w:val="auto"/>
                <w:highlight w:val="none"/>
                <w:lang w:eastAsia="zh-CN"/>
                <w:rPrChange w:id="772" w:author="半透明 no col" w:date="2026-08-13T10:25:11Z">
                  <w:rPr>
                    <w:rFonts w:hint="eastAsia" w:cs="宋体"/>
                    <w:color w:val="auto"/>
                    <w:lang w:eastAsia="zh-CN"/>
                  </w:rPr>
                </w:rPrChange>
              </w:rPr>
              <w:t>2</w:t>
            </w:r>
          </w:p>
        </w:tc>
        <w:tc>
          <w:tcPr>
            <w:tcW w:w="1843" w:type="dxa"/>
            <w:vAlign w:val="center"/>
          </w:tcPr>
          <w:p w14:paraId="5022A9CC">
            <w:pPr>
              <w:spacing w:after="0"/>
              <w:jc w:val="center"/>
              <w:rPr>
                <w:rFonts w:hint="eastAsia" w:cs="宋体"/>
                <w:color w:val="auto"/>
                <w:highlight w:val="none"/>
                <w:rPrChange w:id="773" w:author="半透明 no col" w:date="2026-08-13T10:25:11Z">
                  <w:rPr>
                    <w:rFonts w:hint="eastAsia" w:cs="宋体"/>
                    <w:color w:val="auto"/>
                  </w:rPr>
                </w:rPrChange>
              </w:rPr>
            </w:pPr>
            <w:r>
              <w:rPr>
                <w:rFonts w:hint="eastAsia" w:cs="宋体"/>
                <w:color w:val="auto"/>
                <w:highlight w:val="none"/>
                <w:rPrChange w:id="774" w:author="半透明 no col" w:date="2026-08-13T10:25:11Z">
                  <w:rPr>
                    <w:rFonts w:hint="eastAsia" w:cs="宋体"/>
                    <w:color w:val="auto"/>
                  </w:rPr>
                </w:rPrChange>
              </w:rPr>
              <w:t>结算审核</w:t>
            </w:r>
          </w:p>
        </w:tc>
        <w:tc>
          <w:tcPr>
            <w:tcW w:w="3260" w:type="dxa"/>
            <w:vAlign w:val="center"/>
          </w:tcPr>
          <w:p w14:paraId="60C3E74B">
            <w:pPr>
              <w:spacing w:after="0"/>
              <w:jc w:val="center"/>
              <w:rPr>
                <w:rFonts w:hint="eastAsia" w:cs="宋体"/>
                <w:color w:val="auto"/>
                <w:highlight w:val="none"/>
                <w:rPrChange w:id="775" w:author="半透明 no col" w:date="2026-08-13T10:25:11Z">
                  <w:rPr>
                    <w:rFonts w:hint="eastAsia" w:cs="宋体"/>
                    <w:color w:val="auto"/>
                  </w:rPr>
                </w:rPrChange>
              </w:rPr>
            </w:pPr>
            <w:r>
              <w:rPr>
                <w:rFonts w:hint="eastAsia" w:cs="宋体"/>
                <w:color w:val="auto"/>
                <w:highlight w:val="none"/>
                <w:rPrChange w:id="776" w:author="半透明 no col" w:date="2026-08-13T10:25:11Z">
                  <w:rPr>
                    <w:rFonts w:hint="eastAsia" w:cs="宋体"/>
                    <w:color w:val="auto"/>
                  </w:rPr>
                </w:rPrChange>
              </w:rPr>
              <w:t>全面审核</w:t>
            </w:r>
          </w:p>
        </w:tc>
        <w:tc>
          <w:tcPr>
            <w:tcW w:w="2500" w:type="dxa"/>
            <w:vAlign w:val="center"/>
          </w:tcPr>
          <w:p w14:paraId="7A763E03">
            <w:pPr>
              <w:spacing w:after="0"/>
              <w:jc w:val="center"/>
              <w:rPr>
                <w:rFonts w:hint="eastAsia" w:cs="宋体"/>
                <w:color w:val="auto"/>
                <w:highlight w:val="none"/>
                <w:rPrChange w:id="777" w:author="半透明 no col" w:date="2026-08-13T10:25:11Z">
                  <w:rPr>
                    <w:rFonts w:hint="eastAsia" w:cs="宋体"/>
                    <w:color w:val="auto"/>
                  </w:rPr>
                </w:rPrChange>
              </w:rPr>
            </w:pPr>
            <w:r>
              <w:rPr>
                <w:rFonts w:hint="eastAsia" w:cs="宋体"/>
                <w:color w:val="auto"/>
                <w:highlight w:val="none"/>
                <w:rPrChange w:id="778" w:author="半透明 no col" w:date="2026-08-13T10:25:11Z">
                  <w:rPr>
                    <w:rFonts w:hint="eastAsia" w:cs="宋体"/>
                    <w:color w:val="auto"/>
                  </w:rPr>
                </w:rPrChange>
              </w:rPr>
              <w:t>验收结算阶段</w:t>
            </w:r>
          </w:p>
        </w:tc>
      </w:tr>
      <w:tr w14:paraId="2171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14:paraId="444262BF">
            <w:pPr>
              <w:spacing w:after="0"/>
              <w:jc w:val="center"/>
              <w:rPr>
                <w:rFonts w:hint="eastAsia" w:cs="宋体"/>
                <w:color w:val="auto"/>
                <w:highlight w:val="none"/>
                <w:lang w:eastAsia="zh-CN"/>
                <w:rPrChange w:id="779" w:author="半透明 no col" w:date="2026-08-13T10:25:11Z">
                  <w:rPr>
                    <w:rFonts w:hint="eastAsia" w:cs="宋体"/>
                    <w:color w:val="auto"/>
                    <w:lang w:eastAsia="zh-CN"/>
                  </w:rPr>
                </w:rPrChange>
              </w:rPr>
            </w:pPr>
            <w:r>
              <w:rPr>
                <w:rFonts w:hint="eastAsia" w:cs="宋体"/>
                <w:color w:val="auto"/>
                <w:highlight w:val="none"/>
                <w:lang w:eastAsia="zh-CN"/>
                <w:rPrChange w:id="780" w:author="半透明 no col" w:date="2026-08-13T10:25:11Z">
                  <w:rPr>
                    <w:rFonts w:hint="eastAsia" w:cs="宋体"/>
                    <w:color w:val="auto"/>
                    <w:lang w:eastAsia="zh-CN"/>
                  </w:rPr>
                </w:rPrChange>
              </w:rPr>
              <w:t>3</w:t>
            </w:r>
          </w:p>
        </w:tc>
        <w:tc>
          <w:tcPr>
            <w:tcW w:w="1843" w:type="dxa"/>
            <w:vAlign w:val="center"/>
          </w:tcPr>
          <w:p w14:paraId="569CCFD2">
            <w:pPr>
              <w:spacing w:after="0"/>
              <w:jc w:val="center"/>
              <w:rPr>
                <w:rFonts w:hint="eastAsia" w:cs="宋体"/>
                <w:color w:val="auto"/>
                <w:highlight w:val="none"/>
                <w:rPrChange w:id="781" w:author="半透明 no col" w:date="2026-08-13T10:25:11Z">
                  <w:rPr>
                    <w:rFonts w:hint="eastAsia" w:cs="宋体"/>
                    <w:color w:val="auto"/>
                  </w:rPr>
                </w:rPrChange>
              </w:rPr>
            </w:pPr>
            <w:r>
              <w:rPr>
                <w:rFonts w:hint="eastAsia" w:cs="宋体"/>
                <w:color w:val="auto"/>
                <w:highlight w:val="none"/>
                <w:lang w:eastAsia="zh-CN"/>
                <w:rPrChange w:id="782" w:author="半透明 no col" w:date="2026-08-13T10:25:11Z">
                  <w:rPr>
                    <w:rFonts w:hint="eastAsia" w:cs="宋体"/>
                    <w:color w:val="auto"/>
                    <w:lang w:eastAsia="zh-CN"/>
                  </w:rPr>
                </w:rPrChange>
              </w:rPr>
              <w:t>竣工</w:t>
            </w:r>
            <w:r>
              <w:rPr>
                <w:rFonts w:hint="eastAsia" w:cs="宋体"/>
                <w:color w:val="auto"/>
                <w:highlight w:val="none"/>
                <w:rPrChange w:id="783" w:author="半透明 no col" w:date="2026-08-13T10:25:11Z">
                  <w:rPr>
                    <w:rFonts w:hint="eastAsia" w:cs="宋体"/>
                    <w:color w:val="auto"/>
                  </w:rPr>
                </w:rPrChange>
              </w:rPr>
              <w:t>决算</w:t>
            </w:r>
          </w:p>
        </w:tc>
        <w:tc>
          <w:tcPr>
            <w:tcW w:w="3260" w:type="dxa"/>
            <w:vAlign w:val="center"/>
          </w:tcPr>
          <w:p w14:paraId="67A5CFC8">
            <w:pPr>
              <w:spacing w:after="0"/>
              <w:jc w:val="center"/>
              <w:rPr>
                <w:rFonts w:hint="eastAsia" w:cs="宋体"/>
                <w:color w:val="auto"/>
                <w:highlight w:val="none"/>
                <w:lang w:eastAsia="zh-CN"/>
                <w:rPrChange w:id="784" w:author="半透明 no col" w:date="2026-08-13T10:25:11Z">
                  <w:rPr>
                    <w:rFonts w:hint="eastAsia" w:cs="宋体"/>
                    <w:color w:val="auto"/>
                    <w:lang w:eastAsia="zh-CN"/>
                  </w:rPr>
                </w:rPrChange>
              </w:rPr>
            </w:pPr>
            <w:r>
              <w:rPr>
                <w:rFonts w:hint="eastAsia" w:cs="宋体"/>
                <w:color w:val="auto"/>
                <w:highlight w:val="none"/>
                <w:lang w:eastAsia="zh-CN"/>
                <w:rPrChange w:id="785" w:author="半透明 no col" w:date="2026-08-13T10:25:11Z">
                  <w:rPr>
                    <w:rFonts w:hint="eastAsia" w:cs="宋体"/>
                    <w:color w:val="auto"/>
                    <w:lang w:eastAsia="zh-CN"/>
                  </w:rPr>
                </w:rPrChange>
              </w:rPr>
              <w:t>配合开展</w:t>
            </w:r>
          </w:p>
        </w:tc>
        <w:tc>
          <w:tcPr>
            <w:tcW w:w="2500" w:type="dxa"/>
            <w:vAlign w:val="center"/>
          </w:tcPr>
          <w:p w14:paraId="54C4F3C2">
            <w:pPr>
              <w:spacing w:after="0"/>
              <w:jc w:val="center"/>
              <w:rPr>
                <w:rFonts w:hint="eastAsia" w:cs="宋体"/>
                <w:color w:val="auto"/>
                <w:highlight w:val="none"/>
                <w:rPrChange w:id="786" w:author="半透明 no col" w:date="2026-08-13T10:25:11Z">
                  <w:rPr>
                    <w:rFonts w:hint="eastAsia" w:cs="宋体"/>
                    <w:color w:val="auto"/>
                  </w:rPr>
                </w:rPrChange>
              </w:rPr>
            </w:pPr>
          </w:p>
        </w:tc>
      </w:tr>
    </w:tbl>
    <w:p w14:paraId="706F2A8F">
      <w:pPr>
        <w:rPr>
          <w:rFonts w:hint="eastAsia" w:cs="宋体"/>
          <w:color w:val="auto"/>
          <w:highlight w:val="none"/>
          <w:rPrChange w:id="787" w:author="半透明 no col" w:date="2026-08-13T10:25:11Z">
            <w:rPr>
              <w:rFonts w:hint="eastAsia" w:cs="宋体"/>
              <w:color w:val="auto"/>
            </w:rPr>
          </w:rPrChange>
        </w:rPr>
      </w:pPr>
    </w:p>
    <w:p w14:paraId="3FAE7099">
      <w:pPr>
        <w:pStyle w:val="4"/>
        <w:ind w:firstLine="522" w:firstLineChars="200"/>
        <w:rPr>
          <w:rFonts w:hint="eastAsia" w:ascii="宋体" w:hAnsi="宋体" w:eastAsia="宋体" w:cs="宋体"/>
          <w:color w:val="auto"/>
          <w:highlight w:val="none"/>
          <w:rPrChange w:id="788"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789" w:author="半透明 no col" w:date="2026-08-13T10:25:11Z">
            <w:rPr>
              <w:rFonts w:hint="eastAsia" w:ascii="宋体" w:hAnsi="宋体" w:eastAsia="宋体" w:cs="宋体"/>
              <w:color w:val="auto"/>
            </w:rPr>
          </w:rPrChange>
        </w:rPr>
        <w:t>四、审计依据</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5237"/>
        <w:gridCol w:w="2082"/>
      </w:tblGrid>
      <w:tr w14:paraId="0564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8961731">
            <w:pPr>
              <w:spacing w:after="0"/>
              <w:jc w:val="center"/>
              <w:rPr>
                <w:rFonts w:hint="eastAsia" w:cs="宋体"/>
                <w:color w:val="auto"/>
                <w:highlight w:val="none"/>
                <w:rPrChange w:id="790" w:author="半透明 no col" w:date="2026-08-13T10:25:11Z">
                  <w:rPr>
                    <w:rFonts w:hint="eastAsia" w:cs="宋体"/>
                    <w:color w:val="auto"/>
                  </w:rPr>
                </w:rPrChange>
              </w:rPr>
            </w:pPr>
            <w:r>
              <w:rPr>
                <w:rFonts w:hint="eastAsia" w:cs="宋体"/>
                <w:b/>
                <w:color w:val="auto"/>
                <w:highlight w:val="none"/>
                <w:rPrChange w:id="791" w:author="半透明 no col" w:date="2026-08-13T10:25:11Z">
                  <w:rPr>
                    <w:rFonts w:hint="eastAsia" w:cs="宋体"/>
                    <w:b/>
                    <w:color w:val="auto"/>
                  </w:rPr>
                </w:rPrChange>
              </w:rPr>
              <w:t>序号</w:t>
            </w:r>
          </w:p>
        </w:tc>
        <w:tc>
          <w:tcPr>
            <w:tcW w:w="5237" w:type="dxa"/>
            <w:vAlign w:val="center"/>
          </w:tcPr>
          <w:p w14:paraId="10FB79EE">
            <w:pPr>
              <w:spacing w:after="0"/>
              <w:jc w:val="center"/>
              <w:rPr>
                <w:rFonts w:hint="eastAsia" w:cs="宋体"/>
                <w:color w:val="auto"/>
                <w:highlight w:val="none"/>
                <w:rPrChange w:id="792" w:author="半透明 no col" w:date="2026-08-13T10:25:11Z">
                  <w:rPr>
                    <w:rFonts w:hint="eastAsia" w:cs="宋体"/>
                    <w:color w:val="auto"/>
                  </w:rPr>
                </w:rPrChange>
              </w:rPr>
            </w:pPr>
            <w:r>
              <w:rPr>
                <w:rFonts w:hint="eastAsia" w:cs="宋体"/>
                <w:b/>
                <w:color w:val="auto"/>
                <w:highlight w:val="none"/>
                <w:rPrChange w:id="793" w:author="半透明 no col" w:date="2026-08-13T10:25:11Z">
                  <w:rPr>
                    <w:rFonts w:hint="eastAsia" w:cs="宋体"/>
                    <w:b/>
                    <w:color w:val="auto"/>
                  </w:rPr>
                </w:rPrChange>
              </w:rPr>
              <w:t>法规/标准名称</w:t>
            </w:r>
          </w:p>
        </w:tc>
        <w:tc>
          <w:tcPr>
            <w:tcW w:w="2082" w:type="dxa"/>
            <w:vAlign w:val="center"/>
          </w:tcPr>
          <w:p w14:paraId="5B4C8A36">
            <w:pPr>
              <w:spacing w:after="0"/>
              <w:jc w:val="center"/>
              <w:rPr>
                <w:rFonts w:hint="eastAsia" w:cs="宋体"/>
                <w:color w:val="auto"/>
                <w:highlight w:val="none"/>
                <w:rPrChange w:id="794" w:author="半透明 no col" w:date="2026-08-13T10:25:11Z">
                  <w:rPr>
                    <w:rFonts w:hint="eastAsia" w:cs="宋体"/>
                    <w:color w:val="auto"/>
                  </w:rPr>
                </w:rPrChange>
              </w:rPr>
            </w:pPr>
            <w:r>
              <w:rPr>
                <w:rFonts w:hint="eastAsia" w:cs="宋体"/>
                <w:b/>
                <w:color w:val="auto"/>
                <w:highlight w:val="none"/>
                <w:rPrChange w:id="795" w:author="半透明 no col" w:date="2026-08-13T10:25:11Z">
                  <w:rPr>
                    <w:rFonts w:hint="eastAsia" w:cs="宋体"/>
                    <w:b/>
                    <w:color w:val="auto"/>
                  </w:rPr>
                </w:rPrChange>
              </w:rPr>
              <w:t>备注</w:t>
            </w:r>
          </w:p>
        </w:tc>
      </w:tr>
      <w:tr w14:paraId="3F9B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26F62B0">
            <w:pPr>
              <w:spacing w:after="0"/>
              <w:jc w:val="center"/>
              <w:rPr>
                <w:rFonts w:hint="eastAsia" w:cs="宋体"/>
                <w:color w:val="auto"/>
                <w:highlight w:val="none"/>
                <w:rPrChange w:id="796" w:author="半透明 no col" w:date="2026-08-13T10:25:11Z">
                  <w:rPr>
                    <w:rFonts w:hint="eastAsia" w:cs="宋体"/>
                    <w:color w:val="auto"/>
                  </w:rPr>
                </w:rPrChange>
              </w:rPr>
            </w:pPr>
            <w:r>
              <w:rPr>
                <w:rFonts w:hint="eastAsia" w:cs="宋体"/>
                <w:color w:val="auto"/>
                <w:highlight w:val="none"/>
                <w:rPrChange w:id="797" w:author="半透明 no col" w:date="2026-08-13T10:25:11Z">
                  <w:rPr>
                    <w:rFonts w:hint="eastAsia" w:cs="宋体"/>
                    <w:color w:val="auto"/>
                  </w:rPr>
                </w:rPrChange>
              </w:rPr>
              <w:t>1</w:t>
            </w:r>
          </w:p>
        </w:tc>
        <w:tc>
          <w:tcPr>
            <w:tcW w:w="5237" w:type="dxa"/>
            <w:vAlign w:val="center"/>
          </w:tcPr>
          <w:p w14:paraId="3AA2E81E">
            <w:pPr>
              <w:spacing w:after="0"/>
              <w:jc w:val="center"/>
              <w:rPr>
                <w:rFonts w:hint="eastAsia" w:cs="宋体"/>
                <w:color w:val="auto"/>
                <w:highlight w:val="none"/>
                <w:lang w:eastAsia="zh-CN"/>
                <w:rPrChange w:id="798" w:author="半透明 no col" w:date="2026-08-13T10:25:11Z">
                  <w:rPr>
                    <w:rFonts w:hint="eastAsia" w:cs="宋体"/>
                    <w:color w:val="auto"/>
                    <w:lang w:eastAsia="zh-CN"/>
                  </w:rPr>
                </w:rPrChange>
              </w:rPr>
            </w:pPr>
            <w:r>
              <w:rPr>
                <w:rFonts w:hint="eastAsia" w:cs="宋体"/>
                <w:color w:val="auto"/>
                <w:highlight w:val="none"/>
                <w:lang w:eastAsia="zh-CN"/>
                <w:rPrChange w:id="799" w:author="半透明 no col" w:date="2026-08-13T10:25:11Z">
                  <w:rPr>
                    <w:rFonts w:hint="eastAsia" w:cs="宋体"/>
                    <w:color w:val="auto"/>
                    <w:lang w:eastAsia="zh-CN"/>
                  </w:rPr>
                </w:rPrChange>
              </w:rPr>
              <w:t>《中华人民共和国审计法》</w:t>
            </w:r>
          </w:p>
        </w:tc>
        <w:tc>
          <w:tcPr>
            <w:tcW w:w="2082" w:type="dxa"/>
            <w:vAlign w:val="center"/>
          </w:tcPr>
          <w:p w14:paraId="5A216993">
            <w:pPr>
              <w:spacing w:after="0"/>
              <w:jc w:val="center"/>
              <w:rPr>
                <w:rFonts w:hint="eastAsia" w:cs="宋体"/>
                <w:color w:val="auto"/>
                <w:highlight w:val="none"/>
                <w:rPrChange w:id="800" w:author="半透明 no col" w:date="2026-08-13T10:25:11Z">
                  <w:rPr>
                    <w:rFonts w:hint="eastAsia" w:cs="宋体"/>
                    <w:color w:val="auto"/>
                  </w:rPr>
                </w:rPrChange>
              </w:rPr>
            </w:pPr>
            <w:r>
              <w:rPr>
                <w:rFonts w:hint="eastAsia" w:cs="宋体"/>
                <w:color w:val="auto"/>
                <w:highlight w:val="none"/>
                <w:rPrChange w:id="801" w:author="半透明 no col" w:date="2026-08-13T10:25:11Z">
                  <w:rPr>
                    <w:rFonts w:hint="eastAsia" w:cs="宋体"/>
                    <w:color w:val="auto"/>
                  </w:rPr>
                </w:rPrChange>
              </w:rPr>
              <w:t>法律</w:t>
            </w:r>
          </w:p>
        </w:tc>
      </w:tr>
      <w:tr w14:paraId="4A18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EBD4ACD">
            <w:pPr>
              <w:spacing w:after="0"/>
              <w:jc w:val="center"/>
              <w:rPr>
                <w:rFonts w:hint="eastAsia" w:cs="宋体"/>
                <w:color w:val="auto"/>
                <w:highlight w:val="none"/>
                <w:rPrChange w:id="802" w:author="半透明 no col" w:date="2026-08-13T10:25:11Z">
                  <w:rPr>
                    <w:rFonts w:hint="eastAsia" w:cs="宋体"/>
                    <w:color w:val="auto"/>
                  </w:rPr>
                </w:rPrChange>
              </w:rPr>
            </w:pPr>
            <w:r>
              <w:rPr>
                <w:rFonts w:hint="eastAsia" w:cs="宋体"/>
                <w:color w:val="auto"/>
                <w:highlight w:val="none"/>
                <w:rPrChange w:id="803" w:author="半透明 no col" w:date="2026-08-13T10:25:11Z">
                  <w:rPr>
                    <w:rFonts w:hint="eastAsia" w:cs="宋体"/>
                    <w:color w:val="auto"/>
                  </w:rPr>
                </w:rPrChange>
              </w:rPr>
              <w:t>2</w:t>
            </w:r>
          </w:p>
        </w:tc>
        <w:tc>
          <w:tcPr>
            <w:tcW w:w="5237" w:type="dxa"/>
            <w:vAlign w:val="center"/>
          </w:tcPr>
          <w:p w14:paraId="58FE7894">
            <w:pPr>
              <w:spacing w:after="0"/>
              <w:jc w:val="center"/>
              <w:rPr>
                <w:rFonts w:hint="eastAsia" w:cs="宋体"/>
                <w:color w:val="auto"/>
                <w:highlight w:val="none"/>
                <w:lang w:eastAsia="zh-CN"/>
                <w:rPrChange w:id="804" w:author="半透明 no col" w:date="2026-08-13T10:25:11Z">
                  <w:rPr>
                    <w:rFonts w:hint="eastAsia" w:cs="宋体"/>
                    <w:color w:val="auto"/>
                    <w:lang w:eastAsia="zh-CN"/>
                  </w:rPr>
                </w:rPrChange>
              </w:rPr>
            </w:pPr>
            <w:r>
              <w:rPr>
                <w:rFonts w:hint="eastAsia" w:cs="宋体"/>
                <w:color w:val="auto"/>
                <w:highlight w:val="none"/>
                <w:lang w:eastAsia="zh-CN"/>
                <w:rPrChange w:id="805" w:author="半透明 no col" w:date="2026-08-13T10:25:11Z">
                  <w:rPr>
                    <w:rFonts w:hint="eastAsia" w:cs="宋体"/>
                    <w:color w:val="auto"/>
                    <w:lang w:eastAsia="zh-CN"/>
                  </w:rPr>
                </w:rPrChange>
              </w:rPr>
              <w:t>《政府投资项目审计规定》</w:t>
            </w:r>
          </w:p>
        </w:tc>
        <w:tc>
          <w:tcPr>
            <w:tcW w:w="2082" w:type="dxa"/>
            <w:vAlign w:val="center"/>
          </w:tcPr>
          <w:p w14:paraId="41340893">
            <w:pPr>
              <w:spacing w:after="0"/>
              <w:jc w:val="center"/>
              <w:rPr>
                <w:rFonts w:hint="eastAsia" w:cs="宋体"/>
                <w:color w:val="auto"/>
                <w:highlight w:val="none"/>
                <w:rPrChange w:id="806" w:author="半透明 no col" w:date="2026-08-13T10:25:11Z">
                  <w:rPr>
                    <w:rFonts w:hint="eastAsia" w:cs="宋体"/>
                    <w:color w:val="auto"/>
                  </w:rPr>
                </w:rPrChange>
              </w:rPr>
            </w:pPr>
            <w:r>
              <w:rPr>
                <w:rFonts w:hint="eastAsia" w:cs="宋体"/>
                <w:color w:val="auto"/>
                <w:highlight w:val="none"/>
                <w:rPrChange w:id="807" w:author="半透明 no col" w:date="2026-08-13T10:25:11Z">
                  <w:rPr>
                    <w:rFonts w:hint="eastAsia" w:cs="宋体"/>
                    <w:color w:val="auto"/>
                  </w:rPr>
                </w:rPrChange>
              </w:rPr>
              <w:t>行政法规</w:t>
            </w:r>
          </w:p>
        </w:tc>
      </w:tr>
      <w:tr w14:paraId="412E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30EFED78">
            <w:pPr>
              <w:spacing w:after="0"/>
              <w:jc w:val="center"/>
              <w:rPr>
                <w:rFonts w:hint="eastAsia" w:cs="宋体"/>
                <w:color w:val="auto"/>
                <w:highlight w:val="none"/>
                <w:rPrChange w:id="808" w:author="半透明 no col" w:date="2026-08-13T10:25:11Z">
                  <w:rPr>
                    <w:rFonts w:hint="eastAsia" w:cs="宋体"/>
                    <w:color w:val="auto"/>
                  </w:rPr>
                </w:rPrChange>
              </w:rPr>
            </w:pPr>
            <w:r>
              <w:rPr>
                <w:rFonts w:hint="eastAsia" w:cs="宋体"/>
                <w:color w:val="auto"/>
                <w:highlight w:val="none"/>
                <w:rPrChange w:id="809" w:author="半透明 no col" w:date="2026-08-13T10:25:11Z">
                  <w:rPr>
                    <w:rFonts w:hint="eastAsia" w:cs="宋体"/>
                    <w:color w:val="auto"/>
                  </w:rPr>
                </w:rPrChange>
              </w:rPr>
              <w:t>3</w:t>
            </w:r>
          </w:p>
        </w:tc>
        <w:tc>
          <w:tcPr>
            <w:tcW w:w="5237" w:type="dxa"/>
            <w:vAlign w:val="center"/>
          </w:tcPr>
          <w:p w14:paraId="59EBF63B">
            <w:pPr>
              <w:spacing w:after="0"/>
              <w:jc w:val="center"/>
              <w:rPr>
                <w:rFonts w:hint="eastAsia" w:cs="宋体"/>
                <w:color w:val="auto"/>
                <w:highlight w:val="none"/>
                <w:lang w:eastAsia="zh-CN"/>
                <w:rPrChange w:id="810" w:author="半透明 no col" w:date="2026-08-13T10:25:11Z">
                  <w:rPr>
                    <w:rFonts w:hint="eastAsia" w:cs="宋体"/>
                    <w:color w:val="auto"/>
                    <w:lang w:eastAsia="zh-CN"/>
                  </w:rPr>
                </w:rPrChange>
              </w:rPr>
            </w:pPr>
            <w:r>
              <w:rPr>
                <w:rFonts w:hint="eastAsia" w:cs="宋体"/>
                <w:color w:val="auto"/>
                <w:highlight w:val="none"/>
                <w:lang w:eastAsia="zh-CN"/>
                <w:rPrChange w:id="811" w:author="半透明 no col" w:date="2026-08-13T10:25:11Z">
                  <w:rPr>
                    <w:rFonts w:hint="eastAsia" w:cs="宋体"/>
                    <w:color w:val="auto"/>
                    <w:lang w:eastAsia="zh-CN"/>
                  </w:rPr>
                </w:rPrChange>
              </w:rPr>
              <w:t>《信息系统审计准则》</w:t>
            </w:r>
          </w:p>
        </w:tc>
        <w:tc>
          <w:tcPr>
            <w:tcW w:w="2082" w:type="dxa"/>
            <w:vAlign w:val="center"/>
          </w:tcPr>
          <w:p w14:paraId="6EE52A18">
            <w:pPr>
              <w:spacing w:after="0"/>
              <w:jc w:val="center"/>
              <w:rPr>
                <w:rFonts w:hint="eastAsia" w:cs="宋体"/>
                <w:color w:val="auto"/>
                <w:highlight w:val="none"/>
                <w:rPrChange w:id="812" w:author="半透明 no col" w:date="2026-08-13T10:25:11Z">
                  <w:rPr>
                    <w:rFonts w:hint="eastAsia" w:cs="宋体"/>
                    <w:color w:val="auto"/>
                  </w:rPr>
                </w:rPrChange>
              </w:rPr>
            </w:pPr>
            <w:r>
              <w:rPr>
                <w:rFonts w:hint="eastAsia" w:cs="宋体"/>
                <w:color w:val="auto"/>
                <w:highlight w:val="none"/>
                <w:rPrChange w:id="813" w:author="半透明 no col" w:date="2026-08-13T10:25:11Z">
                  <w:rPr>
                    <w:rFonts w:hint="eastAsia" w:cs="宋体"/>
                    <w:color w:val="auto"/>
                  </w:rPr>
                </w:rPrChange>
              </w:rPr>
              <w:t>职业标准</w:t>
            </w:r>
          </w:p>
        </w:tc>
      </w:tr>
      <w:tr w14:paraId="7837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C21CFC6">
            <w:pPr>
              <w:spacing w:after="0"/>
              <w:jc w:val="center"/>
              <w:rPr>
                <w:rFonts w:hint="eastAsia" w:cs="宋体"/>
                <w:color w:val="auto"/>
                <w:highlight w:val="none"/>
                <w:rPrChange w:id="814" w:author="半透明 no col" w:date="2026-08-13T10:25:11Z">
                  <w:rPr>
                    <w:rFonts w:hint="eastAsia" w:cs="宋体"/>
                    <w:color w:val="auto"/>
                  </w:rPr>
                </w:rPrChange>
              </w:rPr>
            </w:pPr>
            <w:r>
              <w:rPr>
                <w:rFonts w:hint="eastAsia" w:cs="宋体"/>
                <w:color w:val="auto"/>
                <w:highlight w:val="none"/>
                <w:rPrChange w:id="815" w:author="半透明 no col" w:date="2026-08-13T10:25:11Z">
                  <w:rPr>
                    <w:rFonts w:hint="eastAsia" w:cs="宋体"/>
                    <w:color w:val="auto"/>
                  </w:rPr>
                </w:rPrChange>
              </w:rPr>
              <w:t>4</w:t>
            </w:r>
          </w:p>
        </w:tc>
        <w:tc>
          <w:tcPr>
            <w:tcW w:w="5237" w:type="dxa"/>
            <w:vAlign w:val="center"/>
          </w:tcPr>
          <w:p w14:paraId="00F60252">
            <w:pPr>
              <w:spacing w:after="0"/>
              <w:jc w:val="center"/>
              <w:rPr>
                <w:rFonts w:hint="eastAsia" w:cs="宋体"/>
                <w:color w:val="auto"/>
                <w:highlight w:val="none"/>
                <w:lang w:eastAsia="zh-CN"/>
                <w:rPrChange w:id="816" w:author="半透明 no col" w:date="2026-08-13T10:25:11Z">
                  <w:rPr>
                    <w:rFonts w:hint="eastAsia" w:cs="宋体"/>
                    <w:color w:val="auto"/>
                    <w:lang w:eastAsia="zh-CN"/>
                  </w:rPr>
                </w:rPrChange>
              </w:rPr>
            </w:pPr>
            <w:r>
              <w:rPr>
                <w:rFonts w:hint="eastAsia" w:cs="宋体"/>
                <w:color w:val="auto"/>
                <w:highlight w:val="none"/>
                <w:lang w:eastAsia="zh-CN"/>
                <w:rPrChange w:id="817" w:author="半透明 no col" w:date="2026-08-13T10:25:11Z">
                  <w:rPr>
                    <w:rFonts w:hint="eastAsia" w:cs="宋体"/>
                    <w:color w:val="auto"/>
                    <w:lang w:eastAsia="zh-CN"/>
                  </w:rPr>
                </w:rPrChange>
              </w:rPr>
              <w:t>《基本建设财务规则》</w:t>
            </w:r>
          </w:p>
        </w:tc>
        <w:tc>
          <w:tcPr>
            <w:tcW w:w="2082" w:type="dxa"/>
            <w:vAlign w:val="center"/>
          </w:tcPr>
          <w:p w14:paraId="1DF66C38">
            <w:pPr>
              <w:spacing w:after="0"/>
              <w:jc w:val="center"/>
              <w:rPr>
                <w:rFonts w:hint="eastAsia" w:cs="宋体"/>
                <w:color w:val="auto"/>
                <w:highlight w:val="none"/>
                <w:rPrChange w:id="818" w:author="半透明 no col" w:date="2026-08-13T10:25:11Z">
                  <w:rPr>
                    <w:rFonts w:hint="eastAsia" w:cs="宋体"/>
                    <w:color w:val="auto"/>
                  </w:rPr>
                </w:rPrChange>
              </w:rPr>
            </w:pPr>
            <w:r>
              <w:rPr>
                <w:rFonts w:hint="eastAsia" w:cs="宋体"/>
                <w:color w:val="auto"/>
                <w:highlight w:val="none"/>
                <w:rPrChange w:id="819" w:author="半透明 no col" w:date="2026-08-13T10:25:11Z">
                  <w:rPr>
                    <w:rFonts w:hint="eastAsia" w:cs="宋体"/>
                    <w:color w:val="auto"/>
                  </w:rPr>
                </w:rPrChange>
              </w:rPr>
              <w:t>部门规章</w:t>
            </w:r>
          </w:p>
        </w:tc>
      </w:tr>
      <w:tr w14:paraId="4F69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0783C10">
            <w:pPr>
              <w:spacing w:after="0"/>
              <w:jc w:val="center"/>
              <w:rPr>
                <w:rFonts w:hint="eastAsia" w:cs="宋体"/>
                <w:color w:val="auto"/>
                <w:highlight w:val="none"/>
                <w:rPrChange w:id="820" w:author="半透明 no col" w:date="2026-08-13T10:25:11Z">
                  <w:rPr>
                    <w:rFonts w:hint="eastAsia" w:cs="宋体"/>
                    <w:color w:val="auto"/>
                  </w:rPr>
                </w:rPrChange>
              </w:rPr>
            </w:pPr>
            <w:r>
              <w:rPr>
                <w:rFonts w:hint="eastAsia" w:cs="宋体"/>
                <w:color w:val="auto"/>
                <w:highlight w:val="none"/>
                <w:rPrChange w:id="821" w:author="半透明 no col" w:date="2026-08-13T10:25:11Z">
                  <w:rPr>
                    <w:rFonts w:hint="eastAsia" w:cs="宋体"/>
                    <w:color w:val="auto"/>
                  </w:rPr>
                </w:rPrChange>
              </w:rPr>
              <w:t>5</w:t>
            </w:r>
          </w:p>
        </w:tc>
        <w:tc>
          <w:tcPr>
            <w:tcW w:w="5237" w:type="dxa"/>
            <w:vAlign w:val="center"/>
          </w:tcPr>
          <w:p w14:paraId="151DEB09">
            <w:pPr>
              <w:spacing w:after="0"/>
              <w:jc w:val="center"/>
              <w:rPr>
                <w:rFonts w:hint="eastAsia" w:cs="宋体"/>
                <w:color w:val="auto"/>
                <w:highlight w:val="none"/>
                <w:lang w:eastAsia="zh-CN"/>
                <w:rPrChange w:id="822" w:author="半透明 no col" w:date="2026-08-13T10:25:11Z">
                  <w:rPr>
                    <w:rFonts w:hint="eastAsia" w:cs="宋体"/>
                    <w:color w:val="auto"/>
                    <w:lang w:eastAsia="zh-CN"/>
                  </w:rPr>
                </w:rPrChange>
              </w:rPr>
            </w:pPr>
            <w:r>
              <w:rPr>
                <w:rFonts w:hint="eastAsia" w:cs="宋体"/>
                <w:color w:val="auto"/>
                <w:highlight w:val="none"/>
                <w:lang w:eastAsia="zh-CN"/>
                <w:rPrChange w:id="823" w:author="半透明 no col" w:date="2026-08-13T10:25:11Z">
                  <w:rPr>
                    <w:rFonts w:hint="eastAsia" w:cs="宋体"/>
                    <w:color w:val="auto"/>
                    <w:lang w:eastAsia="zh-CN"/>
                  </w:rPr>
                </w:rPrChange>
              </w:rPr>
              <w:t>《中华人民共和国政府采购法》及其实施条例</w:t>
            </w:r>
          </w:p>
        </w:tc>
        <w:tc>
          <w:tcPr>
            <w:tcW w:w="2082" w:type="dxa"/>
            <w:vAlign w:val="center"/>
          </w:tcPr>
          <w:p w14:paraId="0358ABEC">
            <w:pPr>
              <w:spacing w:after="0"/>
              <w:jc w:val="center"/>
              <w:rPr>
                <w:rFonts w:hint="eastAsia" w:cs="宋体"/>
                <w:color w:val="auto"/>
                <w:highlight w:val="none"/>
                <w:rPrChange w:id="824" w:author="半透明 no col" w:date="2026-08-13T10:25:11Z">
                  <w:rPr>
                    <w:rFonts w:hint="eastAsia" w:cs="宋体"/>
                    <w:color w:val="auto"/>
                  </w:rPr>
                </w:rPrChange>
              </w:rPr>
            </w:pPr>
            <w:r>
              <w:rPr>
                <w:rFonts w:hint="eastAsia" w:cs="宋体"/>
                <w:color w:val="auto"/>
                <w:highlight w:val="none"/>
                <w:rPrChange w:id="825" w:author="半透明 no col" w:date="2026-08-13T10:25:11Z">
                  <w:rPr>
                    <w:rFonts w:hint="eastAsia" w:cs="宋体"/>
                    <w:color w:val="auto"/>
                  </w:rPr>
                </w:rPrChange>
              </w:rPr>
              <w:t>法律</w:t>
            </w:r>
          </w:p>
        </w:tc>
      </w:tr>
      <w:tr w14:paraId="1D6A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F0FAA5E">
            <w:pPr>
              <w:spacing w:after="0"/>
              <w:jc w:val="center"/>
              <w:rPr>
                <w:rFonts w:hint="eastAsia" w:cs="宋体"/>
                <w:color w:val="auto"/>
                <w:highlight w:val="none"/>
                <w:rPrChange w:id="826" w:author="半透明 no col" w:date="2026-08-13T10:25:11Z">
                  <w:rPr>
                    <w:rFonts w:hint="eastAsia" w:cs="宋体"/>
                    <w:color w:val="auto"/>
                  </w:rPr>
                </w:rPrChange>
              </w:rPr>
            </w:pPr>
            <w:r>
              <w:rPr>
                <w:rFonts w:hint="eastAsia" w:cs="宋体"/>
                <w:color w:val="auto"/>
                <w:highlight w:val="none"/>
                <w:rPrChange w:id="827" w:author="半透明 no col" w:date="2026-08-13T10:25:11Z">
                  <w:rPr>
                    <w:rFonts w:hint="eastAsia" w:cs="宋体"/>
                    <w:color w:val="auto"/>
                  </w:rPr>
                </w:rPrChange>
              </w:rPr>
              <w:t>6</w:t>
            </w:r>
          </w:p>
        </w:tc>
        <w:tc>
          <w:tcPr>
            <w:tcW w:w="5237" w:type="dxa"/>
            <w:vAlign w:val="center"/>
          </w:tcPr>
          <w:p w14:paraId="33FABB15">
            <w:pPr>
              <w:spacing w:after="0"/>
              <w:jc w:val="center"/>
              <w:rPr>
                <w:rFonts w:hint="eastAsia" w:cs="宋体"/>
                <w:color w:val="auto"/>
                <w:highlight w:val="none"/>
                <w:lang w:eastAsia="zh-CN"/>
                <w:rPrChange w:id="828" w:author="半透明 no col" w:date="2026-08-13T10:25:11Z">
                  <w:rPr>
                    <w:rFonts w:hint="eastAsia" w:cs="宋体"/>
                    <w:color w:val="auto"/>
                    <w:lang w:eastAsia="zh-CN"/>
                  </w:rPr>
                </w:rPrChange>
              </w:rPr>
            </w:pPr>
            <w:r>
              <w:rPr>
                <w:rFonts w:hint="eastAsia" w:cs="宋体"/>
                <w:color w:val="auto"/>
                <w:highlight w:val="none"/>
                <w:lang w:eastAsia="zh-CN"/>
                <w:rPrChange w:id="829" w:author="半透明 no col" w:date="2026-08-13T10:25:11Z">
                  <w:rPr>
                    <w:rFonts w:hint="eastAsia" w:cs="宋体"/>
                    <w:color w:val="auto"/>
                    <w:lang w:eastAsia="zh-CN"/>
                  </w:rPr>
                </w:rPrChange>
              </w:rPr>
              <w:t>《中华人民共和国预算法》及其实施条例</w:t>
            </w:r>
          </w:p>
        </w:tc>
        <w:tc>
          <w:tcPr>
            <w:tcW w:w="2082" w:type="dxa"/>
            <w:vAlign w:val="center"/>
          </w:tcPr>
          <w:p w14:paraId="2F771B29">
            <w:pPr>
              <w:spacing w:after="0"/>
              <w:jc w:val="center"/>
              <w:rPr>
                <w:rFonts w:hint="eastAsia" w:cs="宋体"/>
                <w:color w:val="auto"/>
                <w:highlight w:val="none"/>
                <w:rPrChange w:id="830" w:author="半透明 no col" w:date="2026-08-13T10:25:11Z">
                  <w:rPr>
                    <w:rFonts w:hint="eastAsia" w:cs="宋体"/>
                    <w:color w:val="auto"/>
                  </w:rPr>
                </w:rPrChange>
              </w:rPr>
            </w:pPr>
            <w:r>
              <w:rPr>
                <w:rFonts w:hint="eastAsia" w:cs="宋体"/>
                <w:color w:val="auto"/>
                <w:highlight w:val="none"/>
                <w:rPrChange w:id="831" w:author="半透明 no col" w:date="2026-08-13T10:25:11Z">
                  <w:rPr>
                    <w:rFonts w:hint="eastAsia" w:cs="宋体"/>
                    <w:color w:val="auto"/>
                  </w:rPr>
                </w:rPrChange>
              </w:rPr>
              <w:t>法律</w:t>
            </w:r>
          </w:p>
        </w:tc>
      </w:tr>
      <w:tr w14:paraId="09C1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46231534">
            <w:pPr>
              <w:spacing w:after="0"/>
              <w:jc w:val="center"/>
              <w:rPr>
                <w:rFonts w:hint="eastAsia" w:cs="宋体"/>
                <w:color w:val="auto"/>
                <w:highlight w:val="none"/>
                <w:lang w:eastAsia="zh-CN"/>
                <w:rPrChange w:id="832" w:author="半透明 no col" w:date="2026-08-13T10:25:11Z">
                  <w:rPr>
                    <w:rFonts w:hint="eastAsia" w:cs="宋体"/>
                    <w:color w:val="auto"/>
                    <w:lang w:eastAsia="zh-CN"/>
                  </w:rPr>
                </w:rPrChange>
              </w:rPr>
            </w:pPr>
            <w:r>
              <w:rPr>
                <w:rFonts w:hint="eastAsia" w:cs="宋体"/>
                <w:color w:val="auto"/>
                <w:highlight w:val="none"/>
                <w:lang w:eastAsia="zh-CN"/>
                <w:rPrChange w:id="833" w:author="半透明 no col" w:date="2026-08-13T10:25:11Z">
                  <w:rPr>
                    <w:rFonts w:hint="eastAsia" w:cs="宋体"/>
                    <w:color w:val="auto"/>
                    <w:lang w:eastAsia="zh-CN"/>
                  </w:rPr>
                </w:rPrChange>
              </w:rPr>
              <w:t>7</w:t>
            </w:r>
          </w:p>
        </w:tc>
        <w:tc>
          <w:tcPr>
            <w:tcW w:w="5237" w:type="dxa"/>
            <w:vAlign w:val="center"/>
          </w:tcPr>
          <w:p w14:paraId="7D061307">
            <w:pPr>
              <w:spacing w:after="0"/>
              <w:jc w:val="center"/>
              <w:rPr>
                <w:rFonts w:hint="eastAsia" w:cs="宋体"/>
                <w:color w:val="auto"/>
                <w:highlight w:val="none"/>
                <w:lang w:eastAsia="zh-CN"/>
                <w:rPrChange w:id="834" w:author="半透明 no col" w:date="2026-08-13T10:25:11Z">
                  <w:rPr>
                    <w:rFonts w:hint="eastAsia" w:cs="宋体"/>
                    <w:color w:val="auto"/>
                    <w:lang w:eastAsia="zh-CN"/>
                  </w:rPr>
                </w:rPrChange>
              </w:rPr>
            </w:pPr>
            <w:r>
              <w:rPr>
                <w:rFonts w:hint="eastAsia" w:cs="宋体"/>
                <w:color w:val="auto"/>
                <w:highlight w:val="none"/>
                <w:lang w:eastAsia="zh-CN"/>
                <w:rPrChange w:id="835" w:author="半透明 no col" w:date="2026-08-13T10:25:11Z">
                  <w:rPr>
                    <w:rFonts w:hint="eastAsia" w:cs="宋体"/>
                    <w:color w:val="auto"/>
                    <w:lang w:eastAsia="zh-CN"/>
                  </w:rPr>
                </w:rPrChange>
              </w:rPr>
              <w:t>国家及西藏自治区政务信息化项目管理规定</w:t>
            </w:r>
          </w:p>
        </w:tc>
        <w:tc>
          <w:tcPr>
            <w:tcW w:w="2082" w:type="dxa"/>
            <w:vAlign w:val="center"/>
          </w:tcPr>
          <w:p w14:paraId="439218D0">
            <w:pPr>
              <w:spacing w:after="0"/>
              <w:jc w:val="center"/>
              <w:rPr>
                <w:rFonts w:hint="eastAsia" w:cs="宋体"/>
                <w:color w:val="auto"/>
                <w:highlight w:val="none"/>
                <w:rPrChange w:id="836" w:author="半透明 no col" w:date="2026-08-13T10:25:11Z">
                  <w:rPr>
                    <w:rFonts w:hint="eastAsia" w:cs="宋体"/>
                    <w:color w:val="auto"/>
                  </w:rPr>
                </w:rPrChange>
              </w:rPr>
            </w:pPr>
            <w:r>
              <w:rPr>
                <w:rFonts w:hint="eastAsia" w:cs="宋体"/>
                <w:color w:val="auto"/>
                <w:highlight w:val="none"/>
                <w:rPrChange w:id="837" w:author="半透明 no col" w:date="2026-08-13T10:25:11Z">
                  <w:rPr>
                    <w:rFonts w:hint="eastAsia" w:cs="宋体"/>
                    <w:color w:val="auto"/>
                  </w:rPr>
                </w:rPrChange>
              </w:rPr>
              <w:t>地方规定</w:t>
            </w:r>
          </w:p>
        </w:tc>
      </w:tr>
    </w:tbl>
    <w:p w14:paraId="2926AF64">
      <w:pPr>
        <w:rPr>
          <w:rFonts w:hint="eastAsia" w:cs="宋体"/>
          <w:color w:val="auto"/>
          <w:highlight w:val="none"/>
          <w:rPrChange w:id="838" w:author="半透明 no col" w:date="2026-08-13T10:25:11Z">
            <w:rPr>
              <w:rFonts w:hint="eastAsia" w:cs="宋体"/>
              <w:color w:val="auto"/>
            </w:rPr>
          </w:rPrChange>
        </w:rPr>
      </w:pPr>
    </w:p>
    <w:p w14:paraId="71882069">
      <w:pPr>
        <w:pStyle w:val="4"/>
        <w:ind w:firstLine="522" w:firstLineChars="200"/>
        <w:rPr>
          <w:rFonts w:hint="eastAsia" w:ascii="宋体" w:hAnsi="宋体" w:eastAsia="宋体" w:cs="宋体"/>
          <w:color w:val="auto"/>
          <w:highlight w:val="none"/>
          <w:rPrChange w:id="839"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840" w:author="半透明 no col" w:date="2026-08-13T10:25:11Z">
            <w:rPr>
              <w:rFonts w:hint="eastAsia" w:ascii="宋体" w:hAnsi="宋体" w:eastAsia="宋体" w:cs="宋体"/>
              <w:color w:val="auto"/>
            </w:rPr>
          </w:rPrChange>
        </w:rPr>
        <w:t>五、审计流程</w:t>
      </w:r>
    </w:p>
    <w:p w14:paraId="25850EEC">
      <w:pPr>
        <w:ind w:firstLine="440" w:firstLineChars="200"/>
        <w:rPr>
          <w:rFonts w:hint="eastAsia" w:cs="宋体"/>
          <w:color w:val="auto"/>
          <w:highlight w:val="none"/>
          <w:lang w:eastAsia="zh-CN"/>
          <w:rPrChange w:id="841" w:author="半透明 no col" w:date="2026-08-13T10:25:11Z">
            <w:rPr>
              <w:rFonts w:hint="eastAsia" w:cs="宋体"/>
              <w:color w:val="auto"/>
              <w:lang w:eastAsia="zh-CN"/>
            </w:rPr>
          </w:rPrChange>
        </w:rPr>
      </w:pPr>
      <w:r>
        <w:rPr>
          <w:rFonts w:hint="eastAsia" w:cs="宋体"/>
          <w:color w:val="auto"/>
          <w:highlight w:val="none"/>
          <w:lang w:eastAsia="zh-CN"/>
          <w:rPrChange w:id="842" w:author="半透明 no col" w:date="2026-08-13T10:25:11Z">
            <w:rPr>
              <w:rFonts w:hint="eastAsia" w:cs="宋体"/>
              <w:color w:val="auto"/>
              <w:lang w:eastAsia="zh-CN"/>
            </w:rPr>
          </w:rPrChange>
        </w:rPr>
        <w:t>本项目审计工作按照全过程跟踪审计模式实施，完整流程如下：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2"/>
        <w:gridCol w:w="3770"/>
        <w:gridCol w:w="2771"/>
      </w:tblGrid>
      <w:tr w14:paraId="4D5F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10849E30">
            <w:pPr>
              <w:spacing w:after="0"/>
              <w:jc w:val="center"/>
              <w:rPr>
                <w:rFonts w:hint="eastAsia" w:cs="宋体"/>
                <w:color w:val="auto"/>
                <w:highlight w:val="none"/>
                <w:rPrChange w:id="843" w:author="半透明 no col" w:date="2026-08-13T10:25:11Z">
                  <w:rPr>
                    <w:rFonts w:hint="eastAsia" w:cs="宋体"/>
                    <w:color w:val="auto"/>
                  </w:rPr>
                </w:rPrChange>
              </w:rPr>
            </w:pPr>
            <w:r>
              <w:rPr>
                <w:rFonts w:hint="eastAsia" w:cs="宋体"/>
                <w:b/>
                <w:color w:val="auto"/>
                <w:highlight w:val="none"/>
                <w:rPrChange w:id="844" w:author="半透明 no col" w:date="2026-08-13T10:25:11Z">
                  <w:rPr>
                    <w:rFonts w:hint="eastAsia" w:cs="宋体"/>
                    <w:b/>
                    <w:color w:val="auto"/>
                  </w:rPr>
                </w:rPrChange>
              </w:rPr>
              <w:t>阶段</w:t>
            </w:r>
          </w:p>
        </w:tc>
        <w:tc>
          <w:tcPr>
            <w:tcW w:w="3770" w:type="dxa"/>
            <w:vAlign w:val="center"/>
          </w:tcPr>
          <w:p w14:paraId="078E2F93">
            <w:pPr>
              <w:spacing w:after="0"/>
              <w:jc w:val="center"/>
              <w:rPr>
                <w:rFonts w:hint="eastAsia" w:cs="宋体"/>
                <w:color w:val="auto"/>
                <w:highlight w:val="none"/>
                <w:rPrChange w:id="845" w:author="半透明 no col" w:date="2026-08-13T10:25:11Z">
                  <w:rPr>
                    <w:rFonts w:hint="eastAsia" w:cs="宋体"/>
                    <w:color w:val="auto"/>
                  </w:rPr>
                </w:rPrChange>
              </w:rPr>
            </w:pPr>
            <w:r>
              <w:rPr>
                <w:rFonts w:hint="eastAsia" w:cs="宋体"/>
                <w:b/>
                <w:color w:val="auto"/>
                <w:highlight w:val="none"/>
                <w:rPrChange w:id="846" w:author="半透明 no col" w:date="2026-08-13T10:25:11Z">
                  <w:rPr>
                    <w:rFonts w:hint="eastAsia" w:cs="宋体"/>
                    <w:b/>
                    <w:color w:val="auto"/>
                  </w:rPr>
                </w:rPrChange>
              </w:rPr>
              <w:t>工作内容</w:t>
            </w:r>
          </w:p>
        </w:tc>
        <w:tc>
          <w:tcPr>
            <w:tcW w:w="2771" w:type="dxa"/>
            <w:vAlign w:val="center"/>
          </w:tcPr>
          <w:p w14:paraId="15DA6D3C">
            <w:pPr>
              <w:spacing w:after="0"/>
              <w:jc w:val="center"/>
              <w:rPr>
                <w:rFonts w:hint="eastAsia" w:cs="宋体"/>
                <w:color w:val="auto"/>
                <w:highlight w:val="none"/>
                <w:rPrChange w:id="847" w:author="半透明 no col" w:date="2026-08-13T10:25:11Z">
                  <w:rPr>
                    <w:rFonts w:hint="eastAsia" w:cs="宋体"/>
                    <w:color w:val="auto"/>
                  </w:rPr>
                </w:rPrChange>
              </w:rPr>
            </w:pPr>
            <w:r>
              <w:rPr>
                <w:rFonts w:hint="eastAsia" w:cs="宋体"/>
                <w:b/>
                <w:color w:val="auto"/>
                <w:highlight w:val="none"/>
                <w:rPrChange w:id="848" w:author="半透明 no col" w:date="2026-08-13T10:25:11Z">
                  <w:rPr>
                    <w:rFonts w:hint="eastAsia" w:cs="宋体"/>
                    <w:b/>
                    <w:color w:val="auto"/>
                  </w:rPr>
                </w:rPrChange>
              </w:rPr>
              <w:t>产出</w:t>
            </w:r>
          </w:p>
        </w:tc>
      </w:tr>
      <w:tr w14:paraId="5DA0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171FB431">
            <w:pPr>
              <w:spacing w:after="0"/>
              <w:jc w:val="center"/>
              <w:rPr>
                <w:rFonts w:hint="eastAsia" w:cs="宋体"/>
                <w:color w:val="auto"/>
                <w:highlight w:val="none"/>
                <w:rPrChange w:id="849" w:author="半透明 no col" w:date="2026-08-13T10:25:11Z">
                  <w:rPr>
                    <w:rFonts w:hint="eastAsia" w:cs="宋体"/>
                    <w:color w:val="auto"/>
                  </w:rPr>
                </w:rPrChange>
              </w:rPr>
            </w:pPr>
            <w:r>
              <w:rPr>
                <w:rFonts w:hint="eastAsia" w:cs="宋体"/>
                <w:b/>
                <w:color w:val="auto"/>
                <w:highlight w:val="none"/>
                <w:rPrChange w:id="850" w:author="半透明 no col" w:date="2026-08-13T10:25:11Z">
                  <w:rPr>
                    <w:rFonts w:hint="eastAsia" w:cs="宋体"/>
                    <w:b/>
                    <w:color w:val="auto"/>
                  </w:rPr>
                </w:rPrChange>
              </w:rPr>
              <w:t>审计准备</w:t>
            </w:r>
          </w:p>
        </w:tc>
        <w:tc>
          <w:tcPr>
            <w:tcW w:w="3770" w:type="dxa"/>
            <w:vAlign w:val="center"/>
          </w:tcPr>
          <w:p w14:paraId="7F3C900E">
            <w:pPr>
              <w:spacing w:after="0"/>
              <w:jc w:val="center"/>
              <w:rPr>
                <w:rFonts w:hint="eastAsia" w:cs="宋体"/>
                <w:color w:val="auto"/>
                <w:highlight w:val="none"/>
                <w:lang w:eastAsia="zh-CN"/>
                <w:rPrChange w:id="851" w:author="半透明 no col" w:date="2026-08-13T10:25:11Z">
                  <w:rPr>
                    <w:rFonts w:hint="eastAsia" w:cs="宋体"/>
                    <w:color w:val="auto"/>
                    <w:lang w:eastAsia="zh-CN"/>
                  </w:rPr>
                </w:rPrChange>
              </w:rPr>
            </w:pPr>
            <w:r>
              <w:rPr>
                <w:rFonts w:hint="eastAsia" w:cs="宋体"/>
                <w:color w:val="auto"/>
                <w:highlight w:val="none"/>
                <w:lang w:eastAsia="zh-CN"/>
                <w:rPrChange w:id="852" w:author="半透明 no col" w:date="2026-08-13T10:25:11Z">
                  <w:rPr>
                    <w:rFonts w:hint="eastAsia" w:cs="宋体"/>
                    <w:color w:val="auto"/>
                    <w:lang w:eastAsia="zh-CN"/>
                  </w:rPr>
                </w:rPrChange>
              </w:rPr>
              <w:t>项目调研、资料收集、审计团队组建、签署保密协议</w:t>
            </w:r>
          </w:p>
        </w:tc>
        <w:tc>
          <w:tcPr>
            <w:tcW w:w="2771" w:type="dxa"/>
            <w:vAlign w:val="center"/>
          </w:tcPr>
          <w:p w14:paraId="074CFCF2">
            <w:pPr>
              <w:spacing w:after="0"/>
              <w:jc w:val="center"/>
              <w:rPr>
                <w:rFonts w:hint="eastAsia" w:cs="宋体"/>
                <w:color w:val="auto"/>
                <w:highlight w:val="none"/>
                <w:rPrChange w:id="853" w:author="半透明 no col" w:date="2026-08-13T10:25:11Z">
                  <w:rPr>
                    <w:rFonts w:hint="eastAsia" w:cs="宋体"/>
                    <w:color w:val="auto"/>
                  </w:rPr>
                </w:rPrChange>
              </w:rPr>
            </w:pPr>
            <w:r>
              <w:rPr>
                <w:rFonts w:hint="eastAsia" w:cs="宋体"/>
                <w:color w:val="auto"/>
                <w:highlight w:val="none"/>
                <w:rPrChange w:id="854" w:author="半透明 no col" w:date="2026-08-13T10:25:11Z">
                  <w:rPr>
                    <w:rFonts w:hint="eastAsia" w:cs="宋体"/>
                    <w:color w:val="auto"/>
                  </w:rPr>
                </w:rPrChange>
              </w:rPr>
              <w:t>审计准备文档</w:t>
            </w:r>
          </w:p>
        </w:tc>
      </w:tr>
      <w:tr w14:paraId="39D2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2B634377">
            <w:pPr>
              <w:spacing w:after="0"/>
              <w:jc w:val="center"/>
              <w:rPr>
                <w:rFonts w:hint="eastAsia" w:cs="宋体"/>
                <w:color w:val="auto"/>
                <w:highlight w:val="none"/>
                <w:rPrChange w:id="855" w:author="半透明 no col" w:date="2026-08-13T10:25:11Z">
                  <w:rPr>
                    <w:rFonts w:hint="eastAsia" w:cs="宋体"/>
                    <w:color w:val="auto"/>
                  </w:rPr>
                </w:rPrChange>
              </w:rPr>
            </w:pPr>
            <w:r>
              <w:rPr>
                <w:rFonts w:hint="eastAsia" w:cs="宋体"/>
                <w:b/>
                <w:color w:val="auto"/>
                <w:highlight w:val="none"/>
                <w:rPrChange w:id="856" w:author="半透明 no col" w:date="2026-08-13T10:25:11Z">
                  <w:rPr>
                    <w:rFonts w:hint="eastAsia" w:cs="宋体"/>
                    <w:b/>
                    <w:color w:val="auto"/>
                  </w:rPr>
                </w:rPrChange>
              </w:rPr>
              <w:t>方案编制</w:t>
            </w:r>
          </w:p>
        </w:tc>
        <w:tc>
          <w:tcPr>
            <w:tcW w:w="3770" w:type="dxa"/>
            <w:vAlign w:val="center"/>
          </w:tcPr>
          <w:p w14:paraId="6AAADF73">
            <w:pPr>
              <w:spacing w:after="0"/>
              <w:jc w:val="center"/>
              <w:rPr>
                <w:rFonts w:hint="eastAsia" w:cs="宋体"/>
                <w:color w:val="auto"/>
                <w:highlight w:val="none"/>
                <w:lang w:eastAsia="zh-CN"/>
                <w:rPrChange w:id="857" w:author="半透明 no col" w:date="2026-08-13T10:25:11Z">
                  <w:rPr>
                    <w:rFonts w:hint="eastAsia" w:cs="宋体"/>
                    <w:color w:val="auto"/>
                    <w:lang w:eastAsia="zh-CN"/>
                  </w:rPr>
                </w:rPrChange>
              </w:rPr>
            </w:pPr>
            <w:r>
              <w:rPr>
                <w:rFonts w:hint="eastAsia" w:cs="宋体"/>
                <w:color w:val="auto"/>
                <w:highlight w:val="none"/>
                <w:lang w:eastAsia="zh-CN"/>
                <w:rPrChange w:id="858" w:author="半透明 no col" w:date="2026-08-13T10:25:11Z">
                  <w:rPr>
                    <w:rFonts w:hint="eastAsia" w:cs="宋体"/>
                    <w:color w:val="auto"/>
                    <w:lang w:eastAsia="zh-CN"/>
                  </w:rPr>
                </w:rPrChange>
              </w:rPr>
              <w:t>编制审计实施方案，明确审计对象、审计内容、审计方法、人员安排</w:t>
            </w:r>
          </w:p>
        </w:tc>
        <w:tc>
          <w:tcPr>
            <w:tcW w:w="2771" w:type="dxa"/>
            <w:vAlign w:val="center"/>
          </w:tcPr>
          <w:p w14:paraId="362FF3C1">
            <w:pPr>
              <w:spacing w:after="0"/>
              <w:jc w:val="center"/>
              <w:rPr>
                <w:rFonts w:hint="eastAsia" w:cs="宋体"/>
                <w:color w:val="auto"/>
                <w:highlight w:val="none"/>
                <w:rPrChange w:id="859" w:author="半透明 no col" w:date="2026-08-13T10:25:11Z">
                  <w:rPr>
                    <w:rFonts w:hint="eastAsia" w:cs="宋体"/>
                    <w:color w:val="auto"/>
                  </w:rPr>
                </w:rPrChange>
              </w:rPr>
            </w:pPr>
            <w:r>
              <w:rPr>
                <w:rFonts w:hint="eastAsia" w:cs="宋体"/>
                <w:color w:val="auto"/>
                <w:highlight w:val="none"/>
                <w:rPrChange w:id="860" w:author="半透明 no col" w:date="2026-08-13T10:25:11Z">
                  <w:rPr>
                    <w:rFonts w:hint="eastAsia" w:cs="宋体"/>
                    <w:color w:val="auto"/>
                  </w:rPr>
                </w:rPrChange>
              </w:rPr>
              <w:t>审计实施方案</w:t>
            </w:r>
          </w:p>
        </w:tc>
      </w:tr>
      <w:tr w14:paraId="305F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72" w:type="dxa"/>
            <w:vAlign w:val="center"/>
          </w:tcPr>
          <w:p w14:paraId="5D89B38B">
            <w:pPr>
              <w:spacing w:after="0"/>
              <w:jc w:val="center"/>
              <w:rPr>
                <w:rFonts w:hint="eastAsia" w:cs="宋体"/>
                <w:color w:val="auto"/>
                <w:highlight w:val="none"/>
                <w:rPrChange w:id="861" w:author="半透明 no col" w:date="2026-08-13T10:25:11Z">
                  <w:rPr>
                    <w:rFonts w:hint="eastAsia" w:cs="宋体"/>
                    <w:color w:val="auto"/>
                  </w:rPr>
                </w:rPrChange>
              </w:rPr>
            </w:pPr>
            <w:r>
              <w:rPr>
                <w:rFonts w:hint="eastAsia" w:cs="宋体"/>
                <w:b/>
                <w:color w:val="auto"/>
                <w:highlight w:val="none"/>
                <w:rPrChange w:id="862" w:author="半透明 no col" w:date="2026-08-13T10:25:11Z">
                  <w:rPr>
                    <w:rFonts w:hint="eastAsia" w:cs="宋体"/>
                    <w:b/>
                    <w:color w:val="auto"/>
                  </w:rPr>
                </w:rPrChange>
              </w:rPr>
              <w:t>过程跟踪审计</w:t>
            </w:r>
          </w:p>
        </w:tc>
        <w:tc>
          <w:tcPr>
            <w:tcW w:w="3770" w:type="dxa"/>
            <w:vAlign w:val="center"/>
          </w:tcPr>
          <w:p w14:paraId="1A5E2A92">
            <w:pPr>
              <w:spacing w:after="0"/>
              <w:jc w:val="center"/>
              <w:rPr>
                <w:rFonts w:hint="eastAsia" w:cs="宋体"/>
                <w:color w:val="auto"/>
                <w:highlight w:val="none"/>
                <w:lang w:eastAsia="zh-CN"/>
                <w:rPrChange w:id="863" w:author="半透明 no col" w:date="2026-08-13T10:25:11Z">
                  <w:rPr>
                    <w:rFonts w:hint="eastAsia" w:cs="宋体"/>
                    <w:color w:val="auto"/>
                    <w:lang w:eastAsia="zh-CN"/>
                  </w:rPr>
                </w:rPrChange>
              </w:rPr>
            </w:pPr>
            <w:r>
              <w:rPr>
                <w:rFonts w:hint="eastAsia" w:cs="宋体"/>
                <w:color w:val="auto"/>
                <w:highlight w:val="none"/>
                <w:lang w:eastAsia="zh-CN"/>
                <w:rPrChange w:id="864" w:author="半透明 no col" w:date="2026-08-13T10:25:11Z">
                  <w:rPr>
                    <w:rFonts w:hint="eastAsia" w:cs="宋体"/>
                    <w:color w:val="auto"/>
                    <w:lang w:eastAsia="zh-CN"/>
                  </w:rPr>
                </w:rPrChange>
              </w:rPr>
              <w:t>跟踪资金使用情况，审核变更管理合规性，对重大事项进行专项审计</w:t>
            </w:r>
          </w:p>
        </w:tc>
        <w:tc>
          <w:tcPr>
            <w:tcW w:w="2771" w:type="dxa"/>
            <w:vAlign w:val="center"/>
          </w:tcPr>
          <w:p w14:paraId="442E92D3">
            <w:pPr>
              <w:spacing w:after="0"/>
              <w:jc w:val="center"/>
              <w:rPr>
                <w:rFonts w:hint="eastAsia" w:cs="宋体"/>
                <w:color w:val="auto"/>
                <w:highlight w:val="none"/>
                <w:lang w:eastAsia="zh-CN"/>
                <w:rPrChange w:id="865" w:author="半透明 no col" w:date="2026-08-13T10:25:11Z">
                  <w:rPr>
                    <w:rFonts w:hint="eastAsia" w:cs="宋体"/>
                    <w:color w:val="auto"/>
                    <w:lang w:eastAsia="zh-CN"/>
                  </w:rPr>
                </w:rPrChange>
              </w:rPr>
            </w:pPr>
            <w:r>
              <w:rPr>
                <w:rFonts w:hint="eastAsia" w:cs="宋体"/>
                <w:color w:val="auto"/>
                <w:highlight w:val="none"/>
                <w:lang w:eastAsia="zh-CN"/>
                <w:rPrChange w:id="866" w:author="半透明 no col" w:date="2026-08-13T10:25:11Z">
                  <w:rPr>
                    <w:rFonts w:hint="eastAsia" w:cs="宋体"/>
                    <w:color w:val="auto"/>
                    <w:lang w:eastAsia="zh-CN"/>
                  </w:rPr>
                </w:rPrChange>
              </w:rPr>
              <w:t>过程跟踪审计阶段性报告</w:t>
            </w:r>
          </w:p>
        </w:tc>
      </w:tr>
      <w:tr w14:paraId="638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783C26E0">
            <w:pPr>
              <w:spacing w:after="0"/>
              <w:jc w:val="center"/>
              <w:rPr>
                <w:rFonts w:hint="eastAsia" w:cs="宋体"/>
                <w:color w:val="auto"/>
                <w:highlight w:val="none"/>
                <w:rPrChange w:id="867" w:author="半透明 no col" w:date="2026-08-13T10:25:11Z">
                  <w:rPr>
                    <w:rFonts w:hint="eastAsia" w:cs="宋体"/>
                    <w:color w:val="auto"/>
                  </w:rPr>
                </w:rPrChange>
              </w:rPr>
            </w:pPr>
            <w:r>
              <w:rPr>
                <w:rFonts w:hint="eastAsia" w:cs="宋体"/>
                <w:b/>
                <w:color w:val="auto"/>
                <w:highlight w:val="none"/>
                <w:rPrChange w:id="868" w:author="半透明 no col" w:date="2026-08-13T10:25:11Z">
                  <w:rPr>
                    <w:rFonts w:hint="eastAsia" w:cs="宋体"/>
                    <w:b/>
                    <w:color w:val="auto"/>
                  </w:rPr>
                </w:rPrChange>
              </w:rPr>
              <w:t>结算审核</w:t>
            </w:r>
          </w:p>
        </w:tc>
        <w:tc>
          <w:tcPr>
            <w:tcW w:w="3770" w:type="dxa"/>
            <w:vAlign w:val="center"/>
          </w:tcPr>
          <w:p w14:paraId="0DDF1512">
            <w:pPr>
              <w:spacing w:after="0"/>
              <w:jc w:val="center"/>
              <w:rPr>
                <w:rFonts w:hint="eastAsia" w:cs="宋体"/>
                <w:color w:val="auto"/>
                <w:highlight w:val="none"/>
                <w:lang w:eastAsia="zh-CN"/>
                <w:rPrChange w:id="869" w:author="半透明 no col" w:date="2026-08-13T10:25:11Z">
                  <w:rPr>
                    <w:rFonts w:hint="eastAsia" w:cs="宋体"/>
                    <w:color w:val="auto"/>
                    <w:lang w:eastAsia="zh-CN"/>
                  </w:rPr>
                </w:rPrChange>
              </w:rPr>
            </w:pPr>
            <w:r>
              <w:rPr>
                <w:rFonts w:hint="eastAsia" w:cs="宋体"/>
                <w:color w:val="auto"/>
                <w:highlight w:val="none"/>
                <w:lang w:eastAsia="zh-CN"/>
                <w:rPrChange w:id="870" w:author="半透明 no col" w:date="2026-08-13T10:25:11Z">
                  <w:rPr>
                    <w:rFonts w:hint="eastAsia" w:cs="宋体"/>
                    <w:color w:val="auto"/>
                    <w:lang w:eastAsia="zh-CN"/>
                  </w:rPr>
                </w:rPrChange>
              </w:rPr>
              <w:t>核实工作量及交付物，审核结算准确性和合规性</w:t>
            </w:r>
          </w:p>
        </w:tc>
        <w:tc>
          <w:tcPr>
            <w:tcW w:w="2771" w:type="dxa"/>
            <w:vAlign w:val="center"/>
          </w:tcPr>
          <w:p w14:paraId="06BA4CF2">
            <w:pPr>
              <w:spacing w:after="0"/>
              <w:jc w:val="center"/>
              <w:rPr>
                <w:rFonts w:hint="eastAsia" w:cs="宋体"/>
                <w:color w:val="auto"/>
                <w:highlight w:val="none"/>
                <w:rPrChange w:id="871" w:author="半透明 no col" w:date="2026-08-13T10:25:11Z">
                  <w:rPr>
                    <w:rFonts w:hint="eastAsia" w:cs="宋体"/>
                    <w:color w:val="auto"/>
                  </w:rPr>
                </w:rPrChange>
              </w:rPr>
            </w:pPr>
            <w:r>
              <w:rPr>
                <w:rFonts w:hint="eastAsia" w:cs="宋体"/>
                <w:color w:val="auto"/>
                <w:highlight w:val="none"/>
                <w:rPrChange w:id="872" w:author="半透明 no col" w:date="2026-08-13T10:25:11Z">
                  <w:rPr>
                    <w:rFonts w:hint="eastAsia" w:cs="宋体"/>
                    <w:color w:val="auto"/>
                  </w:rPr>
                </w:rPrChange>
              </w:rPr>
              <w:t>结算审核报告</w:t>
            </w:r>
          </w:p>
        </w:tc>
      </w:tr>
      <w:tr w14:paraId="0B3A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6AFF117B">
            <w:pPr>
              <w:spacing w:after="0"/>
              <w:jc w:val="center"/>
              <w:rPr>
                <w:rFonts w:hint="eastAsia" w:cs="宋体"/>
                <w:color w:val="auto"/>
                <w:highlight w:val="none"/>
                <w:rPrChange w:id="873" w:author="半透明 no col" w:date="2026-08-13T10:25:11Z">
                  <w:rPr>
                    <w:rFonts w:hint="eastAsia" w:cs="宋体"/>
                    <w:color w:val="auto"/>
                  </w:rPr>
                </w:rPrChange>
              </w:rPr>
            </w:pPr>
            <w:r>
              <w:rPr>
                <w:rFonts w:hint="eastAsia" w:cs="宋体"/>
                <w:b/>
                <w:color w:val="auto"/>
                <w:highlight w:val="none"/>
                <w:rPrChange w:id="874" w:author="半透明 no col" w:date="2026-08-13T10:25:11Z">
                  <w:rPr>
                    <w:rFonts w:hint="eastAsia" w:cs="宋体"/>
                    <w:b/>
                    <w:color w:val="auto"/>
                  </w:rPr>
                </w:rPrChange>
              </w:rPr>
              <w:t>决算审核</w:t>
            </w:r>
          </w:p>
        </w:tc>
        <w:tc>
          <w:tcPr>
            <w:tcW w:w="3770" w:type="dxa"/>
            <w:vAlign w:val="center"/>
          </w:tcPr>
          <w:p w14:paraId="0638BBDC">
            <w:pPr>
              <w:spacing w:after="0"/>
              <w:jc w:val="center"/>
              <w:rPr>
                <w:rFonts w:hint="eastAsia" w:cs="宋体"/>
                <w:color w:val="auto"/>
                <w:highlight w:val="none"/>
                <w:lang w:eastAsia="zh-CN"/>
                <w:rPrChange w:id="875" w:author="半透明 no col" w:date="2026-08-13T10:25:11Z">
                  <w:rPr>
                    <w:rFonts w:hint="eastAsia" w:cs="宋体"/>
                    <w:color w:val="auto"/>
                    <w:lang w:eastAsia="zh-CN"/>
                  </w:rPr>
                </w:rPrChange>
              </w:rPr>
            </w:pPr>
            <w:r>
              <w:rPr>
                <w:rFonts w:hint="eastAsia" w:cs="宋体"/>
                <w:color w:val="auto"/>
                <w:highlight w:val="none"/>
                <w:lang w:eastAsia="zh-CN"/>
                <w:rPrChange w:id="876" w:author="半透明 no col" w:date="2026-08-13T10:25:11Z">
                  <w:rPr>
                    <w:rFonts w:hint="eastAsia" w:cs="宋体"/>
                    <w:color w:val="auto"/>
                    <w:lang w:eastAsia="zh-CN"/>
                  </w:rPr>
                </w:rPrChange>
              </w:rPr>
              <w:t>审核竣工决算完整性和真实性，配合完成竣工决算批复</w:t>
            </w:r>
          </w:p>
        </w:tc>
        <w:tc>
          <w:tcPr>
            <w:tcW w:w="2771" w:type="dxa"/>
            <w:vAlign w:val="center"/>
          </w:tcPr>
          <w:p w14:paraId="1B51B34A">
            <w:pPr>
              <w:spacing w:after="0"/>
              <w:jc w:val="center"/>
              <w:rPr>
                <w:rFonts w:hint="eastAsia" w:cs="宋体"/>
                <w:color w:val="auto"/>
                <w:highlight w:val="none"/>
                <w:lang w:eastAsia="zh-CN"/>
                <w:rPrChange w:id="877" w:author="半透明 no col" w:date="2026-08-13T10:25:11Z">
                  <w:rPr>
                    <w:rFonts w:hint="eastAsia" w:cs="宋体"/>
                    <w:color w:val="auto"/>
                    <w:lang w:eastAsia="zh-CN"/>
                  </w:rPr>
                </w:rPrChange>
              </w:rPr>
            </w:pPr>
            <w:r>
              <w:rPr>
                <w:rFonts w:hint="eastAsia" w:cs="宋体"/>
                <w:color w:val="auto"/>
                <w:highlight w:val="none"/>
                <w:lang w:eastAsia="zh-CN"/>
                <w:rPrChange w:id="878" w:author="半透明 no col" w:date="2026-08-13T10:25:11Z">
                  <w:rPr>
                    <w:rFonts w:hint="eastAsia" w:cs="宋体"/>
                    <w:color w:val="auto"/>
                    <w:lang w:eastAsia="zh-CN"/>
                  </w:rPr>
                </w:rPrChange>
              </w:rPr>
              <w:t>决算审核报告</w:t>
            </w:r>
          </w:p>
        </w:tc>
      </w:tr>
      <w:tr w14:paraId="3C13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14:paraId="1C987D10">
            <w:pPr>
              <w:spacing w:after="0"/>
              <w:jc w:val="center"/>
              <w:rPr>
                <w:rFonts w:hint="eastAsia" w:cs="宋体"/>
                <w:color w:val="auto"/>
                <w:highlight w:val="none"/>
                <w:rPrChange w:id="879" w:author="半透明 no col" w:date="2026-08-13T10:25:11Z">
                  <w:rPr>
                    <w:rFonts w:hint="eastAsia" w:cs="宋体"/>
                    <w:color w:val="auto"/>
                  </w:rPr>
                </w:rPrChange>
              </w:rPr>
            </w:pPr>
            <w:r>
              <w:rPr>
                <w:rFonts w:hint="eastAsia" w:cs="宋体"/>
                <w:b/>
                <w:color w:val="auto"/>
                <w:highlight w:val="none"/>
                <w:rPrChange w:id="880" w:author="半透明 no col" w:date="2026-08-13T10:25:11Z">
                  <w:rPr>
                    <w:rFonts w:hint="eastAsia" w:cs="宋体"/>
                    <w:b/>
                    <w:color w:val="auto"/>
                  </w:rPr>
                </w:rPrChange>
              </w:rPr>
              <w:t>总结与建议</w:t>
            </w:r>
          </w:p>
        </w:tc>
        <w:tc>
          <w:tcPr>
            <w:tcW w:w="3770" w:type="dxa"/>
            <w:vAlign w:val="center"/>
          </w:tcPr>
          <w:p w14:paraId="1AC227DE">
            <w:pPr>
              <w:spacing w:after="0"/>
              <w:jc w:val="center"/>
              <w:rPr>
                <w:rFonts w:hint="eastAsia" w:cs="宋体"/>
                <w:color w:val="auto"/>
                <w:highlight w:val="none"/>
                <w:lang w:eastAsia="zh-CN"/>
                <w:rPrChange w:id="881" w:author="半透明 no col" w:date="2026-08-13T10:25:11Z">
                  <w:rPr>
                    <w:rFonts w:hint="eastAsia" w:cs="宋体"/>
                    <w:color w:val="auto"/>
                    <w:lang w:eastAsia="zh-CN"/>
                  </w:rPr>
                </w:rPrChange>
              </w:rPr>
            </w:pPr>
            <w:r>
              <w:rPr>
                <w:rFonts w:hint="eastAsia" w:cs="宋体"/>
                <w:color w:val="auto"/>
                <w:highlight w:val="none"/>
                <w:lang w:eastAsia="zh-CN"/>
                <w:rPrChange w:id="882" w:author="半透明 no col" w:date="2026-08-13T10:25:11Z">
                  <w:rPr>
                    <w:rFonts w:hint="eastAsia" w:cs="宋体"/>
                    <w:color w:val="auto"/>
                    <w:lang w:eastAsia="zh-CN"/>
                  </w:rPr>
                </w:rPrChange>
              </w:rPr>
              <w:t>汇总审计发现，编制管理建议书，提交审计工作总结</w:t>
            </w:r>
          </w:p>
        </w:tc>
        <w:tc>
          <w:tcPr>
            <w:tcW w:w="2771" w:type="dxa"/>
            <w:vAlign w:val="center"/>
          </w:tcPr>
          <w:p w14:paraId="0D67FE7F">
            <w:pPr>
              <w:spacing w:after="0"/>
              <w:jc w:val="center"/>
              <w:rPr>
                <w:rFonts w:hint="eastAsia" w:cs="宋体"/>
                <w:color w:val="auto"/>
                <w:highlight w:val="none"/>
                <w:lang w:eastAsia="zh-CN"/>
                <w:rPrChange w:id="883" w:author="半透明 no col" w:date="2026-08-13T10:25:11Z">
                  <w:rPr>
                    <w:rFonts w:hint="eastAsia" w:cs="宋体"/>
                    <w:color w:val="auto"/>
                    <w:lang w:eastAsia="zh-CN"/>
                  </w:rPr>
                </w:rPrChange>
              </w:rPr>
            </w:pPr>
            <w:r>
              <w:rPr>
                <w:rFonts w:hint="eastAsia" w:cs="宋体"/>
                <w:color w:val="auto"/>
                <w:highlight w:val="none"/>
                <w:lang w:eastAsia="zh-CN"/>
                <w:rPrChange w:id="884" w:author="半透明 no col" w:date="2026-08-13T10:25:11Z">
                  <w:rPr>
                    <w:rFonts w:hint="eastAsia" w:cs="宋体"/>
                    <w:color w:val="auto"/>
                    <w:lang w:eastAsia="zh-CN"/>
                  </w:rPr>
                </w:rPrChange>
              </w:rPr>
              <w:t>管理建议书、审计工作总结</w:t>
            </w:r>
          </w:p>
        </w:tc>
      </w:tr>
    </w:tbl>
    <w:p w14:paraId="50AE4864">
      <w:pPr>
        <w:rPr>
          <w:rFonts w:hint="eastAsia" w:cs="宋体"/>
          <w:color w:val="auto"/>
          <w:highlight w:val="none"/>
          <w:lang w:eastAsia="zh-CN"/>
          <w:rPrChange w:id="885" w:author="半透明 no col" w:date="2026-08-13T10:25:11Z">
            <w:rPr>
              <w:rFonts w:hint="eastAsia" w:cs="宋体"/>
              <w:color w:val="auto"/>
              <w:lang w:eastAsia="zh-CN"/>
            </w:rPr>
          </w:rPrChange>
        </w:rPr>
      </w:pPr>
    </w:p>
    <w:p w14:paraId="4AA86663">
      <w:pPr>
        <w:pStyle w:val="4"/>
        <w:ind w:firstLine="522" w:firstLineChars="200"/>
        <w:rPr>
          <w:rFonts w:hint="eastAsia" w:ascii="宋体" w:hAnsi="宋体" w:eastAsia="宋体" w:cs="宋体"/>
          <w:color w:val="auto"/>
          <w:highlight w:val="none"/>
          <w:lang w:eastAsia="zh-CN"/>
          <w:rPrChange w:id="886"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887" w:author="半透明 no col" w:date="2026-08-13T10:25:11Z">
            <w:rPr>
              <w:rFonts w:hint="eastAsia" w:ascii="宋体" w:hAnsi="宋体" w:eastAsia="宋体" w:cs="宋体"/>
              <w:color w:val="auto"/>
              <w:lang w:eastAsia="zh-CN"/>
            </w:rPr>
          </w:rPrChange>
        </w:rPr>
        <w:t>六、审计内容</w:t>
      </w:r>
    </w:p>
    <w:p w14:paraId="4D820DB3">
      <w:pPr>
        <w:ind w:firstLine="440" w:firstLineChars="200"/>
        <w:rPr>
          <w:rFonts w:hint="eastAsia" w:cs="宋体"/>
          <w:color w:val="auto"/>
          <w:highlight w:val="none"/>
          <w:lang w:eastAsia="zh-CN"/>
          <w:rPrChange w:id="888" w:author="半透明 no col" w:date="2026-08-13T10:25:11Z">
            <w:rPr>
              <w:rFonts w:hint="eastAsia" w:cs="宋体"/>
              <w:color w:val="auto"/>
              <w:lang w:eastAsia="zh-CN"/>
            </w:rPr>
          </w:rPrChange>
        </w:rPr>
      </w:pPr>
      <w:r>
        <w:rPr>
          <w:rFonts w:hint="eastAsia" w:cs="宋体"/>
          <w:color w:val="auto"/>
          <w:highlight w:val="none"/>
          <w:lang w:eastAsia="zh-CN"/>
          <w:rPrChange w:id="889" w:author="半透明 no col" w:date="2026-08-13T10:25:11Z">
            <w:rPr>
              <w:rFonts w:hint="eastAsia" w:cs="宋体"/>
              <w:color w:val="auto"/>
              <w:lang w:eastAsia="zh-CN"/>
            </w:rPr>
          </w:rPrChange>
        </w:rPr>
        <w:t>对每个审计阶段覆盖以下核心层面：</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1984"/>
        <w:gridCol w:w="4768"/>
      </w:tblGrid>
      <w:tr w14:paraId="6CE6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080092AD">
            <w:pPr>
              <w:spacing w:after="0"/>
              <w:jc w:val="center"/>
              <w:rPr>
                <w:rFonts w:hint="eastAsia" w:cs="宋体"/>
                <w:color w:val="auto"/>
                <w:highlight w:val="none"/>
                <w:rPrChange w:id="890" w:author="半透明 no col" w:date="2026-08-13T10:25:11Z">
                  <w:rPr>
                    <w:rFonts w:hint="eastAsia" w:cs="宋体"/>
                    <w:color w:val="auto"/>
                  </w:rPr>
                </w:rPrChange>
              </w:rPr>
            </w:pPr>
            <w:r>
              <w:rPr>
                <w:rFonts w:hint="eastAsia" w:cs="宋体"/>
                <w:b/>
                <w:color w:val="auto"/>
                <w:highlight w:val="none"/>
                <w:rPrChange w:id="891" w:author="半透明 no col" w:date="2026-08-13T10:25:11Z">
                  <w:rPr>
                    <w:rFonts w:hint="eastAsia" w:cs="宋体"/>
                    <w:b/>
                    <w:color w:val="auto"/>
                  </w:rPr>
                </w:rPrChange>
              </w:rPr>
              <w:t>类别</w:t>
            </w:r>
          </w:p>
        </w:tc>
        <w:tc>
          <w:tcPr>
            <w:tcW w:w="1984" w:type="dxa"/>
            <w:vAlign w:val="center"/>
          </w:tcPr>
          <w:p w14:paraId="1106898A">
            <w:pPr>
              <w:spacing w:after="0"/>
              <w:jc w:val="center"/>
              <w:rPr>
                <w:rFonts w:hint="eastAsia" w:cs="宋体"/>
                <w:color w:val="auto"/>
                <w:highlight w:val="none"/>
                <w:rPrChange w:id="892" w:author="半透明 no col" w:date="2026-08-13T10:25:11Z">
                  <w:rPr>
                    <w:rFonts w:hint="eastAsia" w:cs="宋体"/>
                    <w:color w:val="auto"/>
                  </w:rPr>
                </w:rPrChange>
              </w:rPr>
            </w:pPr>
            <w:r>
              <w:rPr>
                <w:rFonts w:hint="eastAsia" w:cs="宋体"/>
                <w:b/>
                <w:color w:val="auto"/>
                <w:highlight w:val="none"/>
                <w:rPrChange w:id="893" w:author="半透明 no col" w:date="2026-08-13T10:25:11Z">
                  <w:rPr>
                    <w:rFonts w:hint="eastAsia" w:cs="宋体"/>
                    <w:b/>
                    <w:color w:val="auto"/>
                  </w:rPr>
                </w:rPrChange>
              </w:rPr>
              <w:t>审计层面</w:t>
            </w:r>
          </w:p>
        </w:tc>
        <w:tc>
          <w:tcPr>
            <w:tcW w:w="4768" w:type="dxa"/>
            <w:vAlign w:val="center"/>
          </w:tcPr>
          <w:p w14:paraId="64DC9568">
            <w:pPr>
              <w:spacing w:after="0"/>
              <w:jc w:val="center"/>
              <w:rPr>
                <w:rFonts w:hint="eastAsia" w:cs="宋体"/>
                <w:color w:val="auto"/>
                <w:highlight w:val="none"/>
                <w:rPrChange w:id="894" w:author="半透明 no col" w:date="2026-08-13T10:25:11Z">
                  <w:rPr>
                    <w:rFonts w:hint="eastAsia" w:cs="宋体"/>
                    <w:color w:val="auto"/>
                  </w:rPr>
                </w:rPrChange>
              </w:rPr>
            </w:pPr>
            <w:r>
              <w:rPr>
                <w:rFonts w:hint="eastAsia" w:cs="宋体"/>
                <w:b/>
                <w:color w:val="auto"/>
                <w:highlight w:val="none"/>
                <w:rPrChange w:id="895" w:author="半透明 no col" w:date="2026-08-13T10:25:11Z">
                  <w:rPr>
                    <w:rFonts w:hint="eastAsia" w:cs="宋体"/>
                    <w:b/>
                    <w:color w:val="auto"/>
                  </w:rPr>
                </w:rPrChange>
              </w:rPr>
              <w:t>核心关注点</w:t>
            </w:r>
          </w:p>
        </w:tc>
      </w:tr>
      <w:tr w14:paraId="747A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684FC5E1">
            <w:pPr>
              <w:spacing w:after="0"/>
              <w:jc w:val="center"/>
              <w:rPr>
                <w:rFonts w:hint="eastAsia" w:cs="宋体"/>
                <w:color w:val="auto"/>
                <w:highlight w:val="none"/>
                <w:rPrChange w:id="896" w:author="半透明 no col" w:date="2026-08-13T10:25:11Z">
                  <w:rPr>
                    <w:rFonts w:hint="eastAsia" w:cs="宋体"/>
                    <w:color w:val="auto"/>
                  </w:rPr>
                </w:rPrChange>
              </w:rPr>
            </w:pPr>
            <w:r>
              <w:rPr>
                <w:rFonts w:hint="eastAsia" w:cs="宋体"/>
                <w:color w:val="auto"/>
                <w:highlight w:val="none"/>
                <w:rPrChange w:id="897" w:author="半透明 no col" w:date="2026-08-13T10:25:11Z">
                  <w:rPr>
                    <w:rFonts w:hint="eastAsia" w:cs="宋体"/>
                    <w:color w:val="auto"/>
                  </w:rPr>
                </w:rPrChange>
              </w:rPr>
              <w:t>采购审核</w:t>
            </w:r>
          </w:p>
        </w:tc>
        <w:tc>
          <w:tcPr>
            <w:tcW w:w="1984" w:type="dxa"/>
            <w:vAlign w:val="center"/>
          </w:tcPr>
          <w:p w14:paraId="0C80B837">
            <w:pPr>
              <w:spacing w:after="0"/>
              <w:jc w:val="center"/>
              <w:rPr>
                <w:rFonts w:hint="eastAsia" w:cs="宋体"/>
                <w:color w:val="auto"/>
                <w:highlight w:val="none"/>
                <w:rPrChange w:id="898" w:author="半透明 no col" w:date="2026-08-13T10:25:11Z">
                  <w:rPr>
                    <w:rFonts w:hint="eastAsia" w:cs="宋体"/>
                    <w:color w:val="auto"/>
                  </w:rPr>
                </w:rPrChange>
              </w:rPr>
            </w:pPr>
            <w:r>
              <w:rPr>
                <w:rFonts w:hint="eastAsia" w:cs="宋体"/>
                <w:color w:val="auto"/>
                <w:highlight w:val="none"/>
                <w:rPrChange w:id="899" w:author="半透明 no col" w:date="2026-08-13T10:25:11Z">
                  <w:rPr>
                    <w:rFonts w:hint="eastAsia" w:cs="宋体"/>
                    <w:color w:val="auto"/>
                  </w:rPr>
                </w:rPrChange>
              </w:rPr>
              <w:t>信创合规</w:t>
            </w:r>
          </w:p>
        </w:tc>
        <w:tc>
          <w:tcPr>
            <w:tcW w:w="4768" w:type="dxa"/>
            <w:vAlign w:val="center"/>
          </w:tcPr>
          <w:p w14:paraId="39EFDB67">
            <w:pPr>
              <w:spacing w:after="0"/>
              <w:jc w:val="both"/>
              <w:rPr>
                <w:rFonts w:hint="eastAsia" w:cs="宋体"/>
                <w:color w:val="auto"/>
                <w:highlight w:val="none"/>
                <w:lang w:eastAsia="zh-CN"/>
                <w:rPrChange w:id="900" w:author="半透明 no col" w:date="2026-08-13T10:25:11Z">
                  <w:rPr>
                    <w:rFonts w:hint="eastAsia" w:cs="宋体"/>
                    <w:color w:val="auto"/>
                    <w:lang w:eastAsia="zh-CN"/>
                  </w:rPr>
                </w:rPrChange>
              </w:rPr>
            </w:pPr>
            <w:r>
              <w:rPr>
                <w:rFonts w:hint="eastAsia" w:cs="宋体"/>
                <w:color w:val="auto"/>
                <w:highlight w:val="none"/>
                <w:lang w:eastAsia="zh-CN"/>
                <w:rPrChange w:id="901" w:author="半透明 no col" w:date="2026-08-13T10:25:11Z">
                  <w:rPr>
                    <w:rFonts w:hint="eastAsia" w:cs="宋体"/>
                    <w:color w:val="auto"/>
                    <w:lang w:eastAsia="zh-CN"/>
                  </w:rPr>
                </w:rPrChange>
              </w:rPr>
              <w:t>信创产品采购程序合规性</w:t>
            </w:r>
          </w:p>
        </w:tc>
      </w:tr>
      <w:tr w14:paraId="7800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224402CA">
            <w:pPr>
              <w:spacing w:after="0"/>
              <w:jc w:val="center"/>
              <w:rPr>
                <w:rFonts w:hint="eastAsia" w:cs="宋体"/>
                <w:color w:val="auto"/>
                <w:highlight w:val="none"/>
                <w:rPrChange w:id="902" w:author="半透明 no col" w:date="2026-08-13T10:25:11Z">
                  <w:rPr>
                    <w:rFonts w:hint="eastAsia" w:cs="宋体"/>
                    <w:color w:val="auto"/>
                  </w:rPr>
                </w:rPrChange>
              </w:rPr>
            </w:pPr>
            <w:r>
              <w:rPr>
                <w:rFonts w:hint="eastAsia" w:cs="宋体"/>
                <w:color w:val="auto"/>
                <w:highlight w:val="none"/>
                <w:rPrChange w:id="903" w:author="半透明 no col" w:date="2026-08-13T10:25:11Z">
                  <w:rPr>
                    <w:rFonts w:hint="eastAsia" w:cs="宋体"/>
                    <w:color w:val="auto"/>
                  </w:rPr>
                </w:rPrChange>
              </w:rPr>
              <w:t>跟踪审计</w:t>
            </w:r>
          </w:p>
        </w:tc>
        <w:tc>
          <w:tcPr>
            <w:tcW w:w="1984" w:type="dxa"/>
            <w:vAlign w:val="center"/>
          </w:tcPr>
          <w:p w14:paraId="31ECA192">
            <w:pPr>
              <w:spacing w:after="0"/>
              <w:jc w:val="center"/>
              <w:rPr>
                <w:rFonts w:hint="eastAsia" w:cs="宋体"/>
                <w:color w:val="auto"/>
                <w:highlight w:val="none"/>
                <w:rPrChange w:id="904" w:author="半透明 no col" w:date="2026-08-13T10:25:11Z">
                  <w:rPr>
                    <w:rFonts w:hint="eastAsia" w:cs="宋体"/>
                    <w:color w:val="auto"/>
                  </w:rPr>
                </w:rPrChange>
              </w:rPr>
            </w:pPr>
            <w:r>
              <w:rPr>
                <w:rFonts w:hint="eastAsia" w:cs="宋体"/>
                <w:color w:val="auto"/>
                <w:highlight w:val="none"/>
                <w:rPrChange w:id="905" w:author="半透明 no col" w:date="2026-08-13T10:25:11Z">
                  <w:rPr>
                    <w:rFonts w:hint="eastAsia" w:cs="宋体"/>
                    <w:color w:val="auto"/>
                  </w:rPr>
                </w:rPrChange>
              </w:rPr>
              <w:t>资金管理</w:t>
            </w:r>
          </w:p>
        </w:tc>
        <w:tc>
          <w:tcPr>
            <w:tcW w:w="4768" w:type="dxa"/>
            <w:vAlign w:val="center"/>
          </w:tcPr>
          <w:p w14:paraId="1E50A735">
            <w:pPr>
              <w:spacing w:after="0"/>
              <w:jc w:val="both"/>
              <w:rPr>
                <w:rFonts w:hint="eastAsia" w:cs="宋体"/>
                <w:color w:val="auto"/>
                <w:highlight w:val="none"/>
                <w:lang w:eastAsia="zh-CN"/>
                <w:rPrChange w:id="906" w:author="半透明 no col" w:date="2026-08-13T10:25:11Z">
                  <w:rPr>
                    <w:rFonts w:hint="eastAsia" w:cs="宋体"/>
                    <w:color w:val="auto"/>
                    <w:lang w:eastAsia="zh-CN"/>
                  </w:rPr>
                </w:rPrChange>
              </w:rPr>
            </w:pPr>
            <w:r>
              <w:rPr>
                <w:rFonts w:hint="eastAsia" w:cs="宋体"/>
                <w:color w:val="auto"/>
                <w:highlight w:val="none"/>
                <w:lang w:eastAsia="zh-CN"/>
                <w:rPrChange w:id="907" w:author="半透明 no col" w:date="2026-08-13T10:25:11Z">
                  <w:rPr>
                    <w:rFonts w:hint="eastAsia" w:cs="宋体"/>
                    <w:color w:val="auto"/>
                    <w:lang w:eastAsia="zh-CN"/>
                  </w:rPr>
                </w:rPrChange>
              </w:rPr>
              <w:t>资金使用合规性、专款专用、拨付进度合理性</w:t>
            </w:r>
          </w:p>
        </w:tc>
      </w:tr>
      <w:tr w14:paraId="41E0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1" w:type="dxa"/>
            <w:vAlign w:val="center"/>
          </w:tcPr>
          <w:p w14:paraId="367581B3">
            <w:pPr>
              <w:spacing w:after="0"/>
              <w:jc w:val="center"/>
              <w:rPr>
                <w:rFonts w:hint="eastAsia" w:cs="宋体"/>
                <w:color w:val="auto"/>
                <w:highlight w:val="none"/>
                <w:rPrChange w:id="908" w:author="半透明 no col" w:date="2026-08-13T10:25:11Z">
                  <w:rPr>
                    <w:rFonts w:hint="eastAsia" w:cs="宋体"/>
                    <w:color w:val="auto"/>
                  </w:rPr>
                </w:rPrChange>
              </w:rPr>
            </w:pPr>
            <w:r>
              <w:rPr>
                <w:rFonts w:hint="eastAsia" w:cs="宋体"/>
                <w:color w:val="auto"/>
                <w:highlight w:val="none"/>
                <w:rPrChange w:id="909" w:author="半透明 no col" w:date="2026-08-13T10:25:11Z">
                  <w:rPr>
                    <w:rFonts w:hint="eastAsia" w:cs="宋体"/>
                    <w:color w:val="auto"/>
                  </w:rPr>
                </w:rPrChange>
              </w:rPr>
              <w:t>跟踪审计</w:t>
            </w:r>
          </w:p>
        </w:tc>
        <w:tc>
          <w:tcPr>
            <w:tcW w:w="1984" w:type="dxa"/>
            <w:vAlign w:val="center"/>
          </w:tcPr>
          <w:p w14:paraId="0AAFCD0C">
            <w:pPr>
              <w:spacing w:after="0"/>
              <w:jc w:val="center"/>
              <w:rPr>
                <w:rFonts w:hint="eastAsia" w:cs="宋体"/>
                <w:color w:val="auto"/>
                <w:highlight w:val="none"/>
                <w:rPrChange w:id="910" w:author="半透明 no col" w:date="2026-08-13T10:25:11Z">
                  <w:rPr>
                    <w:rFonts w:hint="eastAsia" w:cs="宋体"/>
                    <w:color w:val="auto"/>
                  </w:rPr>
                </w:rPrChange>
              </w:rPr>
            </w:pPr>
            <w:r>
              <w:rPr>
                <w:rFonts w:hint="eastAsia" w:cs="宋体"/>
                <w:color w:val="auto"/>
                <w:highlight w:val="none"/>
                <w:rPrChange w:id="911" w:author="半透明 no col" w:date="2026-08-13T10:25:11Z">
                  <w:rPr>
                    <w:rFonts w:hint="eastAsia" w:cs="宋体"/>
                    <w:color w:val="auto"/>
                  </w:rPr>
                </w:rPrChange>
              </w:rPr>
              <w:t>变更管理</w:t>
            </w:r>
          </w:p>
        </w:tc>
        <w:tc>
          <w:tcPr>
            <w:tcW w:w="4768" w:type="dxa"/>
            <w:vAlign w:val="center"/>
          </w:tcPr>
          <w:p w14:paraId="5837CAA4">
            <w:pPr>
              <w:spacing w:after="0"/>
              <w:jc w:val="both"/>
              <w:rPr>
                <w:rFonts w:hint="eastAsia" w:cs="宋体"/>
                <w:color w:val="auto"/>
                <w:highlight w:val="none"/>
                <w:lang w:eastAsia="zh-CN"/>
                <w:rPrChange w:id="912" w:author="半透明 no col" w:date="2026-08-13T10:25:11Z">
                  <w:rPr>
                    <w:rFonts w:hint="eastAsia" w:cs="宋体"/>
                    <w:color w:val="auto"/>
                    <w:lang w:eastAsia="zh-CN"/>
                  </w:rPr>
                </w:rPrChange>
              </w:rPr>
            </w:pPr>
            <w:r>
              <w:rPr>
                <w:rFonts w:hint="eastAsia" w:cs="宋体"/>
                <w:color w:val="auto"/>
                <w:highlight w:val="none"/>
                <w:lang w:eastAsia="zh-CN"/>
                <w:rPrChange w:id="913" w:author="半透明 no col" w:date="2026-08-13T10:25:11Z">
                  <w:rPr>
                    <w:rFonts w:hint="eastAsia" w:cs="宋体"/>
                    <w:color w:val="auto"/>
                    <w:lang w:eastAsia="zh-CN"/>
                  </w:rPr>
                </w:rPrChange>
              </w:rPr>
              <w:t>变更审批程序合规性、变更金额合理性</w:t>
            </w:r>
          </w:p>
        </w:tc>
      </w:tr>
      <w:tr w14:paraId="7B68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645444C7">
            <w:pPr>
              <w:spacing w:after="0"/>
              <w:jc w:val="center"/>
              <w:rPr>
                <w:rFonts w:hint="eastAsia" w:cs="宋体"/>
                <w:color w:val="auto"/>
                <w:highlight w:val="none"/>
                <w:rPrChange w:id="914" w:author="半透明 no col" w:date="2026-08-13T10:25:11Z">
                  <w:rPr>
                    <w:rFonts w:hint="eastAsia" w:cs="宋体"/>
                    <w:color w:val="auto"/>
                  </w:rPr>
                </w:rPrChange>
              </w:rPr>
            </w:pPr>
            <w:r>
              <w:rPr>
                <w:rFonts w:hint="eastAsia" w:cs="宋体"/>
                <w:color w:val="auto"/>
                <w:highlight w:val="none"/>
                <w:rPrChange w:id="915" w:author="半透明 no col" w:date="2026-08-13T10:25:11Z">
                  <w:rPr>
                    <w:rFonts w:hint="eastAsia" w:cs="宋体"/>
                    <w:color w:val="auto"/>
                  </w:rPr>
                </w:rPrChange>
              </w:rPr>
              <w:t>结算审核</w:t>
            </w:r>
          </w:p>
        </w:tc>
        <w:tc>
          <w:tcPr>
            <w:tcW w:w="1984" w:type="dxa"/>
            <w:vAlign w:val="center"/>
          </w:tcPr>
          <w:p w14:paraId="292CD787">
            <w:pPr>
              <w:spacing w:after="0"/>
              <w:jc w:val="center"/>
              <w:rPr>
                <w:rFonts w:hint="eastAsia" w:cs="宋体"/>
                <w:color w:val="auto"/>
                <w:highlight w:val="none"/>
                <w:rPrChange w:id="916" w:author="半透明 no col" w:date="2026-08-13T10:25:11Z">
                  <w:rPr>
                    <w:rFonts w:hint="eastAsia" w:cs="宋体"/>
                    <w:color w:val="auto"/>
                  </w:rPr>
                </w:rPrChange>
              </w:rPr>
            </w:pPr>
            <w:r>
              <w:rPr>
                <w:rFonts w:hint="eastAsia" w:cs="宋体"/>
                <w:color w:val="auto"/>
                <w:highlight w:val="none"/>
                <w:rPrChange w:id="917" w:author="半透明 no col" w:date="2026-08-13T10:25:11Z">
                  <w:rPr>
                    <w:rFonts w:hint="eastAsia" w:cs="宋体"/>
                    <w:color w:val="auto"/>
                  </w:rPr>
                </w:rPrChange>
              </w:rPr>
              <w:t>工程量</w:t>
            </w:r>
          </w:p>
        </w:tc>
        <w:tc>
          <w:tcPr>
            <w:tcW w:w="4768" w:type="dxa"/>
            <w:vAlign w:val="center"/>
          </w:tcPr>
          <w:p w14:paraId="48B9C68F">
            <w:pPr>
              <w:spacing w:after="0"/>
              <w:jc w:val="both"/>
              <w:rPr>
                <w:rFonts w:hint="eastAsia" w:cs="宋体"/>
                <w:color w:val="auto"/>
                <w:highlight w:val="none"/>
                <w:lang w:eastAsia="zh-CN"/>
                <w:rPrChange w:id="918" w:author="半透明 no col" w:date="2026-08-13T10:25:11Z">
                  <w:rPr>
                    <w:rFonts w:hint="eastAsia" w:cs="宋体"/>
                    <w:color w:val="auto"/>
                    <w:lang w:eastAsia="zh-CN"/>
                  </w:rPr>
                </w:rPrChange>
              </w:rPr>
            </w:pPr>
            <w:r>
              <w:rPr>
                <w:rFonts w:hint="eastAsia" w:cs="宋体"/>
                <w:color w:val="auto"/>
                <w:highlight w:val="none"/>
                <w:lang w:eastAsia="zh-CN"/>
                <w:rPrChange w:id="919" w:author="半透明 no col" w:date="2026-08-13T10:25:11Z">
                  <w:rPr>
                    <w:rFonts w:hint="eastAsia" w:cs="宋体"/>
                    <w:color w:val="auto"/>
                    <w:lang w:eastAsia="zh-CN"/>
                  </w:rPr>
                </w:rPrChange>
              </w:rPr>
              <w:t>实际完成工作量与合同一致性、交付物真实性</w:t>
            </w:r>
          </w:p>
        </w:tc>
      </w:tr>
      <w:tr w14:paraId="4E4E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31E28DFA">
            <w:pPr>
              <w:spacing w:after="0"/>
              <w:jc w:val="center"/>
              <w:rPr>
                <w:rFonts w:hint="eastAsia" w:cs="宋体"/>
                <w:color w:val="auto"/>
                <w:highlight w:val="none"/>
                <w:rPrChange w:id="920" w:author="半透明 no col" w:date="2026-08-13T10:25:11Z">
                  <w:rPr>
                    <w:rFonts w:hint="eastAsia" w:cs="宋体"/>
                    <w:color w:val="auto"/>
                  </w:rPr>
                </w:rPrChange>
              </w:rPr>
            </w:pPr>
            <w:r>
              <w:rPr>
                <w:rFonts w:hint="eastAsia" w:cs="宋体"/>
                <w:color w:val="auto"/>
                <w:highlight w:val="none"/>
                <w:rPrChange w:id="921" w:author="半透明 no col" w:date="2026-08-13T10:25:11Z">
                  <w:rPr>
                    <w:rFonts w:hint="eastAsia" w:cs="宋体"/>
                    <w:color w:val="auto"/>
                  </w:rPr>
                </w:rPrChange>
              </w:rPr>
              <w:t>结算审核</w:t>
            </w:r>
          </w:p>
        </w:tc>
        <w:tc>
          <w:tcPr>
            <w:tcW w:w="1984" w:type="dxa"/>
            <w:vAlign w:val="center"/>
          </w:tcPr>
          <w:p w14:paraId="3EBD2D1F">
            <w:pPr>
              <w:spacing w:after="0"/>
              <w:jc w:val="center"/>
              <w:rPr>
                <w:rFonts w:hint="eastAsia" w:cs="宋体"/>
                <w:color w:val="auto"/>
                <w:highlight w:val="none"/>
                <w:rPrChange w:id="922" w:author="半透明 no col" w:date="2026-08-13T10:25:11Z">
                  <w:rPr>
                    <w:rFonts w:hint="eastAsia" w:cs="宋体"/>
                    <w:color w:val="auto"/>
                  </w:rPr>
                </w:rPrChange>
              </w:rPr>
            </w:pPr>
            <w:r>
              <w:rPr>
                <w:rFonts w:hint="eastAsia" w:cs="宋体"/>
                <w:color w:val="auto"/>
                <w:highlight w:val="none"/>
                <w:rPrChange w:id="923" w:author="半透明 no col" w:date="2026-08-13T10:25:11Z">
                  <w:rPr>
                    <w:rFonts w:hint="eastAsia" w:cs="宋体"/>
                    <w:color w:val="auto"/>
                  </w:rPr>
                </w:rPrChange>
              </w:rPr>
              <w:t>软件交付</w:t>
            </w:r>
          </w:p>
        </w:tc>
        <w:tc>
          <w:tcPr>
            <w:tcW w:w="4768" w:type="dxa"/>
            <w:vAlign w:val="center"/>
          </w:tcPr>
          <w:p w14:paraId="4A48EAE3">
            <w:pPr>
              <w:spacing w:after="0"/>
              <w:jc w:val="both"/>
              <w:rPr>
                <w:rFonts w:hint="eastAsia" w:cs="宋体"/>
                <w:color w:val="auto"/>
                <w:highlight w:val="none"/>
                <w:lang w:eastAsia="zh-CN"/>
                <w:rPrChange w:id="924" w:author="半透明 no col" w:date="2026-08-13T10:25:11Z">
                  <w:rPr>
                    <w:rFonts w:hint="eastAsia" w:cs="宋体"/>
                    <w:color w:val="auto"/>
                    <w:lang w:eastAsia="zh-CN"/>
                  </w:rPr>
                </w:rPrChange>
              </w:rPr>
            </w:pPr>
            <w:r>
              <w:rPr>
                <w:rFonts w:hint="eastAsia" w:cs="宋体"/>
                <w:color w:val="auto"/>
                <w:highlight w:val="none"/>
                <w:lang w:eastAsia="zh-CN"/>
                <w:rPrChange w:id="925" w:author="半透明 no col" w:date="2026-08-13T10:25:11Z">
                  <w:rPr>
                    <w:rFonts w:hint="eastAsia" w:cs="宋体"/>
                    <w:color w:val="auto"/>
                    <w:lang w:eastAsia="zh-CN"/>
                  </w:rPr>
                </w:rPrChange>
              </w:rPr>
              <w:t>软件交付物与合同清单一致性、验收测试合规性</w:t>
            </w:r>
          </w:p>
        </w:tc>
      </w:tr>
      <w:tr w14:paraId="4D1E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3284A3DF">
            <w:pPr>
              <w:spacing w:after="0"/>
              <w:jc w:val="center"/>
              <w:rPr>
                <w:rFonts w:hint="eastAsia" w:cs="宋体"/>
                <w:color w:val="auto"/>
                <w:highlight w:val="none"/>
                <w:rPrChange w:id="926" w:author="半透明 no col" w:date="2026-08-13T10:25:11Z">
                  <w:rPr>
                    <w:rFonts w:hint="eastAsia" w:cs="宋体"/>
                    <w:color w:val="auto"/>
                  </w:rPr>
                </w:rPrChange>
              </w:rPr>
            </w:pPr>
            <w:r>
              <w:rPr>
                <w:rFonts w:hint="eastAsia" w:cs="宋体"/>
                <w:color w:val="auto"/>
                <w:highlight w:val="none"/>
                <w:rPrChange w:id="927" w:author="半透明 no col" w:date="2026-08-13T10:25:11Z">
                  <w:rPr>
                    <w:rFonts w:hint="eastAsia" w:cs="宋体"/>
                    <w:color w:val="auto"/>
                  </w:rPr>
                </w:rPrChange>
              </w:rPr>
              <w:t>结算审核</w:t>
            </w:r>
          </w:p>
        </w:tc>
        <w:tc>
          <w:tcPr>
            <w:tcW w:w="1984" w:type="dxa"/>
            <w:vAlign w:val="center"/>
          </w:tcPr>
          <w:p w14:paraId="73D3F5E0">
            <w:pPr>
              <w:spacing w:after="0"/>
              <w:jc w:val="center"/>
              <w:rPr>
                <w:rFonts w:hint="eastAsia" w:cs="宋体"/>
                <w:color w:val="auto"/>
                <w:highlight w:val="none"/>
                <w:rPrChange w:id="928" w:author="半透明 no col" w:date="2026-08-13T10:25:11Z">
                  <w:rPr>
                    <w:rFonts w:hint="eastAsia" w:cs="宋体"/>
                    <w:color w:val="auto"/>
                  </w:rPr>
                </w:rPrChange>
              </w:rPr>
            </w:pPr>
            <w:r>
              <w:rPr>
                <w:rFonts w:hint="eastAsia" w:cs="宋体"/>
                <w:color w:val="auto"/>
                <w:highlight w:val="none"/>
                <w:rPrChange w:id="929" w:author="半透明 no col" w:date="2026-08-13T10:25:11Z">
                  <w:rPr>
                    <w:rFonts w:hint="eastAsia" w:cs="宋体"/>
                    <w:color w:val="auto"/>
                  </w:rPr>
                </w:rPrChange>
              </w:rPr>
              <w:t>硬件验收</w:t>
            </w:r>
          </w:p>
        </w:tc>
        <w:tc>
          <w:tcPr>
            <w:tcW w:w="4768" w:type="dxa"/>
            <w:vAlign w:val="center"/>
          </w:tcPr>
          <w:p w14:paraId="0980CB59">
            <w:pPr>
              <w:spacing w:after="0"/>
              <w:jc w:val="both"/>
              <w:rPr>
                <w:rFonts w:hint="eastAsia" w:cs="宋体"/>
                <w:color w:val="auto"/>
                <w:highlight w:val="none"/>
                <w:lang w:eastAsia="zh-CN"/>
                <w:rPrChange w:id="930" w:author="半透明 no col" w:date="2026-08-13T10:25:11Z">
                  <w:rPr>
                    <w:rFonts w:hint="eastAsia" w:cs="宋体"/>
                    <w:color w:val="auto"/>
                    <w:lang w:eastAsia="zh-CN"/>
                  </w:rPr>
                </w:rPrChange>
              </w:rPr>
            </w:pPr>
            <w:r>
              <w:rPr>
                <w:rFonts w:hint="eastAsia" w:cs="宋体"/>
                <w:color w:val="auto"/>
                <w:highlight w:val="none"/>
                <w:lang w:eastAsia="zh-CN"/>
                <w:rPrChange w:id="931" w:author="半透明 no col" w:date="2026-08-13T10:25:11Z">
                  <w:rPr>
                    <w:rFonts w:hint="eastAsia" w:cs="宋体"/>
                    <w:color w:val="auto"/>
                    <w:lang w:eastAsia="zh-CN"/>
                  </w:rPr>
                </w:rPrChange>
              </w:rPr>
              <w:t>设备到货验收核实、信创产品实际交付核实</w:t>
            </w:r>
          </w:p>
        </w:tc>
      </w:tr>
      <w:tr w14:paraId="05C9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1" w:type="dxa"/>
            <w:vAlign w:val="center"/>
          </w:tcPr>
          <w:p w14:paraId="244C45BA">
            <w:pPr>
              <w:spacing w:after="0"/>
              <w:jc w:val="center"/>
              <w:rPr>
                <w:rFonts w:hint="eastAsia" w:cs="宋体"/>
                <w:color w:val="auto"/>
                <w:highlight w:val="none"/>
                <w:rPrChange w:id="932" w:author="半透明 no col" w:date="2026-08-13T10:25:11Z">
                  <w:rPr>
                    <w:rFonts w:hint="eastAsia" w:cs="宋体"/>
                    <w:color w:val="auto"/>
                  </w:rPr>
                </w:rPrChange>
              </w:rPr>
            </w:pPr>
            <w:r>
              <w:rPr>
                <w:rFonts w:hint="eastAsia" w:cs="宋体"/>
                <w:color w:val="auto"/>
                <w:highlight w:val="none"/>
                <w:rPrChange w:id="933" w:author="半透明 no col" w:date="2026-08-13T10:25:11Z">
                  <w:rPr>
                    <w:rFonts w:hint="eastAsia" w:cs="宋体"/>
                    <w:color w:val="auto"/>
                  </w:rPr>
                </w:rPrChange>
              </w:rPr>
              <w:t>决算审核</w:t>
            </w:r>
          </w:p>
        </w:tc>
        <w:tc>
          <w:tcPr>
            <w:tcW w:w="1984" w:type="dxa"/>
            <w:vAlign w:val="center"/>
          </w:tcPr>
          <w:p w14:paraId="4EC51C59">
            <w:pPr>
              <w:spacing w:after="0"/>
              <w:jc w:val="center"/>
              <w:rPr>
                <w:rFonts w:hint="eastAsia" w:cs="宋体"/>
                <w:color w:val="auto"/>
                <w:highlight w:val="none"/>
                <w:rPrChange w:id="934" w:author="半透明 no col" w:date="2026-08-13T10:25:11Z">
                  <w:rPr>
                    <w:rFonts w:hint="eastAsia" w:cs="宋体"/>
                    <w:color w:val="auto"/>
                  </w:rPr>
                </w:rPrChange>
              </w:rPr>
            </w:pPr>
            <w:r>
              <w:rPr>
                <w:rFonts w:hint="eastAsia" w:cs="宋体"/>
                <w:color w:val="auto"/>
                <w:highlight w:val="none"/>
                <w:rPrChange w:id="935" w:author="半透明 no col" w:date="2026-08-13T10:25:11Z">
                  <w:rPr>
                    <w:rFonts w:hint="eastAsia" w:cs="宋体"/>
                    <w:color w:val="auto"/>
                  </w:rPr>
                </w:rPrChange>
              </w:rPr>
              <w:t>财务决算</w:t>
            </w:r>
          </w:p>
        </w:tc>
        <w:tc>
          <w:tcPr>
            <w:tcW w:w="4768" w:type="dxa"/>
            <w:vAlign w:val="center"/>
          </w:tcPr>
          <w:p w14:paraId="04C434DF">
            <w:pPr>
              <w:spacing w:after="0"/>
              <w:jc w:val="both"/>
              <w:rPr>
                <w:rFonts w:hint="eastAsia" w:cs="宋体"/>
                <w:color w:val="auto"/>
                <w:highlight w:val="none"/>
                <w:lang w:eastAsia="zh-CN"/>
                <w:rPrChange w:id="936" w:author="半透明 no col" w:date="2026-08-13T10:25:11Z">
                  <w:rPr>
                    <w:rFonts w:hint="eastAsia" w:cs="宋体"/>
                    <w:color w:val="auto"/>
                    <w:lang w:eastAsia="zh-CN"/>
                  </w:rPr>
                </w:rPrChange>
              </w:rPr>
            </w:pPr>
            <w:r>
              <w:rPr>
                <w:rFonts w:hint="eastAsia" w:cs="宋体"/>
                <w:color w:val="auto"/>
                <w:highlight w:val="none"/>
                <w:lang w:eastAsia="zh-CN"/>
                <w:rPrChange w:id="937" w:author="半透明 no col" w:date="2026-08-13T10:25:11Z">
                  <w:rPr>
                    <w:rFonts w:hint="eastAsia" w:cs="宋体"/>
                    <w:color w:val="auto"/>
                    <w:lang w:eastAsia="zh-CN"/>
                  </w:rPr>
                </w:rPrChange>
              </w:rPr>
              <w:t>竣工决算报告完整性和准确性、资金来源和使用合规性</w:t>
            </w:r>
          </w:p>
        </w:tc>
      </w:tr>
      <w:tr w14:paraId="5262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vAlign w:val="center"/>
          </w:tcPr>
          <w:p w14:paraId="14400869">
            <w:pPr>
              <w:spacing w:after="0"/>
              <w:jc w:val="center"/>
              <w:rPr>
                <w:rFonts w:hint="eastAsia" w:cs="宋体"/>
                <w:color w:val="auto"/>
                <w:highlight w:val="none"/>
                <w:rPrChange w:id="938" w:author="半透明 no col" w:date="2026-08-13T10:25:11Z">
                  <w:rPr>
                    <w:rFonts w:hint="eastAsia" w:cs="宋体"/>
                    <w:color w:val="auto"/>
                  </w:rPr>
                </w:rPrChange>
              </w:rPr>
            </w:pPr>
            <w:r>
              <w:rPr>
                <w:rFonts w:hint="eastAsia" w:cs="宋体"/>
                <w:color w:val="auto"/>
                <w:highlight w:val="none"/>
                <w:rPrChange w:id="939" w:author="半透明 no col" w:date="2026-08-13T10:25:11Z">
                  <w:rPr>
                    <w:rFonts w:hint="eastAsia" w:cs="宋体"/>
                    <w:color w:val="auto"/>
                  </w:rPr>
                </w:rPrChange>
              </w:rPr>
              <w:t>决算审核</w:t>
            </w:r>
          </w:p>
        </w:tc>
        <w:tc>
          <w:tcPr>
            <w:tcW w:w="1984" w:type="dxa"/>
            <w:vAlign w:val="center"/>
          </w:tcPr>
          <w:p w14:paraId="24F48CDF">
            <w:pPr>
              <w:spacing w:after="0"/>
              <w:jc w:val="center"/>
              <w:rPr>
                <w:rFonts w:hint="eastAsia" w:cs="宋体"/>
                <w:color w:val="auto"/>
                <w:highlight w:val="none"/>
                <w:rPrChange w:id="940" w:author="半透明 no col" w:date="2026-08-13T10:25:11Z">
                  <w:rPr>
                    <w:rFonts w:hint="eastAsia" w:cs="宋体"/>
                    <w:color w:val="auto"/>
                  </w:rPr>
                </w:rPrChange>
              </w:rPr>
            </w:pPr>
            <w:r>
              <w:rPr>
                <w:rFonts w:hint="eastAsia" w:cs="宋体"/>
                <w:color w:val="auto"/>
                <w:highlight w:val="none"/>
                <w:rPrChange w:id="941" w:author="半透明 no col" w:date="2026-08-13T10:25:11Z">
                  <w:rPr>
                    <w:rFonts w:hint="eastAsia" w:cs="宋体"/>
                    <w:color w:val="auto"/>
                  </w:rPr>
                </w:rPrChange>
              </w:rPr>
              <w:t>资产交付</w:t>
            </w:r>
          </w:p>
        </w:tc>
        <w:tc>
          <w:tcPr>
            <w:tcW w:w="4768" w:type="dxa"/>
            <w:vAlign w:val="center"/>
          </w:tcPr>
          <w:p w14:paraId="22E7814F">
            <w:pPr>
              <w:spacing w:after="0"/>
              <w:jc w:val="both"/>
              <w:rPr>
                <w:rFonts w:hint="eastAsia" w:cs="宋体"/>
                <w:color w:val="auto"/>
                <w:highlight w:val="none"/>
                <w:lang w:eastAsia="zh-CN"/>
                <w:rPrChange w:id="942" w:author="半透明 no col" w:date="2026-08-13T10:25:11Z">
                  <w:rPr>
                    <w:rFonts w:hint="eastAsia" w:cs="宋体"/>
                    <w:color w:val="auto"/>
                    <w:lang w:eastAsia="zh-CN"/>
                  </w:rPr>
                </w:rPrChange>
              </w:rPr>
            </w:pPr>
            <w:r>
              <w:rPr>
                <w:rFonts w:hint="eastAsia" w:cs="宋体"/>
                <w:color w:val="auto"/>
                <w:highlight w:val="none"/>
                <w:lang w:eastAsia="zh-CN"/>
                <w:rPrChange w:id="943" w:author="半透明 no col" w:date="2026-08-13T10:25:11Z">
                  <w:rPr>
                    <w:rFonts w:hint="eastAsia" w:cs="宋体"/>
                    <w:color w:val="auto"/>
                    <w:lang w:eastAsia="zh-CN"/>
                  </w:rPr>
                </w:rPrChange>
              </w:rPr>
              <w:t>资产交付和登记情况、固定资产入账准确性</w:t>
            </w:r>
          </w:p>
        </w:tc>
      </w:tr>
    </w:tbl>
    <w:p w14:paraId="2ACEE0EC">
      <w:pPr>
        <w:pStyle w:val="4"/>
        <w:ind w:firstLine="522" w:firstLineChars="200"/>
        <w:rPr>
          <w:rFonts w:hint="eastAsia" w:ascii="宋体" w:hAnsi="宋体" w:eastAsia="宋体" w:cs="宋体"/>
          <w:color w:val="auto"/>
          <w:highlight w:val="none"/>
          <w:rPrChange w:id="944" w:author="半透明 no col" w:date="2026-08-13T10:25:11Z">
            <w:rPr>
              <w:rFonts w:hint="eastAsia" w:ascii="宋体" w:hAnsi="宋体" w:eastAsia="宋体" w:cs="宋体"/>
              <w:color w:val="auto"/>
            </w:rPr>
          </w:rPrChange>
        </w:rPr>
      </w:pPr>
      <w:commentRangeStart w:id="1"/>
      <w:r>
        <w:rPr>
          <w:rFonts w:hint="eastAsia" w:ascii="宋体" w:hAnsi="宋体" w:eastAsia="宋体" w:cs="宋体"/>
          <w:color w:val="auto"/>
          <w:highlight w:val="none"/>
          <w:lang w:eastAsia="zh-CN"/>
          <w:rPrChange w:id="945" w:author="半透明 no col" w:date="2026-08-13T10:25:11Z">
            <w:rPr>
              <w:rFonts w:hint="eastAsia" w:ascii="宋体" w:hAnsi="宋体" w:eastAsia="宋体" w:cs="宋体"/>
              <w:color w:val="auto"/>
              <w:lang w:eastAsia="zh-CN"/>
            </w:rPr>
          </w:rPrChange>
        </w:rPr>
        <w:t>七</w:t>
      </w:r>
      <w:r>
        <w:rPr>
          <w:rFonts w:hint="eastAsia" w:ascii="宋体" w:hAnsi="宋体" w:eastAsia="宋体" w:cs="宋体"/>
          <w:color w:val="auto"/>
          <w:highlight w:val="none"/>
          <w:rPrChange w:id="946" w:author="半透明 no col" w:date="2026-08-13T10:25:11Z">
            <w:rPr>
              <w:rFonts w:hint="eastAsia" w:ascii="宋体" w:hAnsi="宋体" w:eastAsia="宋体" w:cs="宋体"/>
              <w:color w:val="auto"/>
            </w:rPr>
          </w:rPrChange>
        </w:rPr>
        <w:t>、人员要求</w:t>
      </w:r>
      <w:commentRangeEnd w:id="1"/>
      <w:r>
        <w:rPr>
          <w:highlight w:val="none"/>
          <w:rPrChange w:id="947" w:author="半透明 no col" w:date="2026-08-13T10:25:11Z">
            <w:rPr/>
          </w:rPrChange>
        </w:rPr>
        <w:commentReference w:id="1"/>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8"/>
        <w:gridCol w:w="1418"/>
        <w:gridCol w:w="3917"/>
      </w:tblGrid>
      <w:tr w14:paraId="0FFB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8" w:type="dxa"/>
            <w:vAlign w:val="center"/>
          </w:tcPr>
          <w:p w14:paraId="39D7CDA9">
            <w:pPr>
              <w:spacing w:after="0"/>
              <w:jc w:val="center"/>
              <w:rPr>
                <w:rFonts w:hint="eastAsia" w:cs="宋体"/>
                <w:color w:val="auto"/>
                <w:highlight w:val="none"/>
                <w:rPrChange w:id="948" w:author="半透明 no col" w:date="2026-08-13T10:25:11Z">
                  <w:rPr>
                    <w:rFonts w:hint="eastAsia" w:cs="宋体"/>
                    <w:color w:val="auto"/>
                  </w:rPr>
                </w:rPrChange>
              </w:rPr>
            </w:pPr>
            <w:r>
              <w:rPr>
                <w:rFonts w:hint="eastAsia" w:cs="宋体"/>
                <w:b/>
                <w:color w:val="auto"/>
                <w:highlight w:val="none"/>
                <w:rPrChange w:id="949" w:author="半透明 no col" w:date="2026-08-13T10:25:11Z">
                  <w:rPr>
                    <w:rFonts w:hint="eastAsia" w:cs="宋体"/>
                    <w:b/>
                    <w:color w:val="auto"/>
                  </w:rPr>
                </w:rPrChange>
              </w:rPr>
              <w:t>岗位</w:t>
            </w:r>
          </w:p>
        </w:tc>
        <w:tc>
          <w:tcPr>
            <w:tcW w:w="1418" w:type="dxa"/>
            <w:vAlign w:val="center"/>
          </w:tcPr>
          <w:p w14:paraId="5BF8859F">
            <w:pPr>
              <w:spacing w:after="0"/>
              <w:jc w:val="center"/>
              <w:rPr>
                <w:rFonts w:hint="eastAsia" w:cs="宋体"/>
                <w:color w:val="auto"/>
                <w:highlight w:val="none"/>
                <w:rPrChange w:id="950" w:author="半透明 no col" w:date="2026-08-13T10:25:11Z">
                  <w:rPr>
                    <w:rFonts w:hint="eastAsia" w:cs="宋体"/>
                    <w:color w:val="auto"/>
                  </w:rPr>
                </w:rPrChange>
              </w:rPr>
            </w:pPr>
            <w:r>
              <w:rPr>
                <w:rFonts w:hint="eastAsia" w:cs="宋体"/>
                <w:b/>
                <w:color w:val="auto"/>
                <w:highlight w:val="none"/>
                <w:rPrChange w:id="951" w:author="半透明 no col" w:date="2026-08-13T10:25:11Z">
                  <w:rPr>
                    <w:rFonts w:hint="eastAsia" w:cs="宋体"/>
                    <w:b/>
                    <w:color w:val="auto"/>
                  </w:rPr>
                </w:rPrChange>
              </w:rPr>
              <w:t>人数</w:t>
            </w:r>
          </w:p>
        </w:tc>
        <w:tc>
          <w:tcPr>
            <w:tcW w:w="3917" w:type="dxa"/>
            <w:vAlign w:val="center"/>
          </w:tcPr>
          <w:p w14:paraId="1A7C76EA">
            <w:pPr>
              <w:spacing w:after="0"/>
              <w:jc w:val="center"/>
              <w:rPr>
                <w:rFonts w:hint="eastAsia" w:cs="宋体"/>
                <w:color w:val="auto"/>
                <w:highlight w:val="none"/>
                <w:rPrChange w:id="952" w:author="半透明 no col" w:date="2026-08-13T10:25:11Z">
                  <w:rPr>
                    <w:rFonts w:hint="eastAsia" w:cs="宋体"/>
                    <w:color w:val="auto"/>
                  </w:rPr>
                </w:rPrChange>
              </w:rPr>
            </w:pPr>
            <w:r>
              <w:rPr>
                <w:rFonts w:hint="eastAsia" w:cs="宋体"/>
                <w:b/>
                <w:color w:val="auto"/>
                <w:highlight w:val="none"/>
                <w:rPrChange w:id="953" w:author="半透明 no col" w:date="2026-08-13T10:25:11Z">
                  <w:rPr>
                    <w:rFonts w:hint="eastAsia" w:cs="宋体"/>
                    <w:b/>
                    <w:color w:val="auto"/>
                  </w:rPr>
                </w:rPrChange>
              </w:rPr>
              <w:t>最低资质要求</w:t>
            </w:r>
          </w:p>
        </w:tc>
      </w:tr>
      <w:tr w14:paraId="0E88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8" w:type="dxa"/>
            <w:vAlign w:val="center"/>
          </w:tcPr>
          <w:p w14:paraId="6281082B">
            <w:pPr>
              <w:spacing w:after="0"/>
              <w:jc w:val="center"/>
              <w:rPr>
                <w:rFonts w:hint="eastAsia" w:cs="宋体"/>
                <w:color w:val="auto"/>
                <w:highlight w:val="none"/>
                <w:rPrChange w:id="954" w:author="半透明 no col" w:date="2026-08-13T10:25:11Z">
                  <w:rPr>
                    <w:rFonts w:hint="eastAsia" w:cs="宋体"/>
                    <w:color w:val="auto"/>
                  </w:rPr>
                </w:rPrChange>
              </w:rPr>
            </w:pPr>
            <w:r>
              <w:rPr>
                <w:rFonts w:hint="eastAsia" w:cs="宋体"/>
                <w:color w:val="auto"/>
                <w:highlight w:val="none"/>
                <w:rPrChange w:id="955" w:author="半透明 no col" w:date="2026-08-13T10:25:11Z">
                  <w:rPr>
                    <w:rFonts w:hint="eastAsia" w:cs="宋体"/>
                    <w:color w:val="auto"/>
                  </w:rPr>
                </w:rPrChange>
              </w:rPr>
              <w:t>项目负责人</w:t>
            </w:r>
          </w:p>
        </w:tc>
        <w:tc>
          <w:tcPr>
            <w:tcW w:w="1418" w:type="dxa"/>
            <w:vAlign w:val="center"/>
          </w:tcPr>
          <w:p w14:paraId="0499E801">
            <w:pPr>
              <w:spacing w:after="0"/>
              <w:jc w:val="center"/>
              <w:rPr>
                <w:rFonts w:hint="eastAsia" w:cs="宋体"/>
                <w:color w:val="auto"/>
                <w:highlight w:val="none"/>
                <w:rPrChange w:id="956" w:author="半透明 no col" w:date="2026-08-13T10:25:11Z">
                  <w:rPr>
                    <w:rFonts w:hint="eastAsia" w:cs="宋体"/>
                    <w:color w:val="auto"/>
                  </w:rPr>
                </w:rPrChange>
              </w:rPr>
            </w:pPr>
            <w:r>
              <w:rPr>
                <w:rFonts w:hint="eastAsia" w:cs="宋体"/>
                <w:color w:val="auto"/>
                <w:highlight w:val="none"/>
                <w:rPrChange w:id="957" w:author="半透明 no col" w:date="2026-08-13T10:25:11Z">
                  <w:rPr>
                    <w:rFonts w:hint="eastAsia" w:cs="宋体"/>
                    <w:color w:val="auto"/>
                  </w:rPr>
                </w:rPrChange>
              </w:rPr>
              <w:t>1人</w:t>
            </w:r>
          </w:p>
        </w:tc>
        <w:tc>
          <w:tcPr>
            <w:tcW w:w="3917" w:type="dxa"/>
            <w:vAlign w:val="center"/>
          </w:tcPr>
          <w:p w14:paraId="1B8BBA31">
            <w:pPr>
              <w:spacing w:after="0"/>
              <w:jc w:val="both"/>
              <w:rPr>
                <w:rFonts w:hint="eastAsia" w:cs="宋体"/>
                <w:color w:val="auto"/>
                <w:highlight w:val="none"/>
                <w:lang w:eastAsia="zh-CN"/>
                <w:rPrChange w:id="958" w:author="半透明 no col" w:date="2026-08-13T10:25:11Z">
                  <w:rPr>
                    <w:rFonts w:hint="eastAsia" w:cs="宋体"/>
                    <w:color w:val="auto"/>
                    <w:lang w:eastAsia="zh-CN"/>
                  </w:rPr>
                </w:rPrChange>
              </w:rPr>
            </w:pPr>
            <w:r>
              <w:rPr>
                <w:rFonts w:hint="eastAsia" w:cs="宋体"/>
                <w:color w:val="auto"/>
                <w:highlight w:val="none"/>
                <w:lang w:eastAsia="zh-CN"/>
                <w:rPrChange w:id="959" w:author="半透明 no col" w:date="2026-08-13T10:25:11Z">
                  <w:rPr>
                    <w:rFonts w:hint="eastAsia" w:cs="宋体"/>
                    <w:color w:val="auto"/>
                    <w:lang w:eastAsia="zh-CN"/>
                  </w:rPr>
                </w:rPrChange>
              </w:rPr>
              <w:t>持有注册会计师（CPA）证书</w:t>
            </w:r>
          </w:p>
        </w:tc>
      </w:tr>
      <w:tr w14:paraId="149A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8" w:type="dxa"/>
            <w:vAlign w:val="center"/>
          </w:tcPr>
          <w:p w14:paraId="689717AB">
            <w:pPr>
              <w:spacing w:after="0"/>
              <w:jc w:val="center"/>
              <w:rPr>
                <w:rFonts w:hint="eastAsia" w:cs="宋体"/>
                <w:color w:val="auto"/>
                <w:highlight w:val="none"/>
                <w:lang w:eastAsia="zh-CN"/>
                <w:rPrChange w:id="960" w:author="半透明 no col" w:date="2026-08-13T10:25:11Z">
                  <w:rPr>
                    <w:rFonts w:hint="eastAsia" w:cs="宋体"/>
                    <w:color w:val="auto"/>
                    <w:lang w:eastAsia="zh-CN"/>
                  </w:rPr>
                </w:rPrChange>
              </w:rPr>
            </w:pPr>
            <w:r>
              <w:rPr>
                <w:rFonts w:hint="eastAsia" w:cs="宋体"/>
                <w:color w:val="auto"/>
                <w:highlight w:val="none"/>
                <w:lang w:eastAsia="zh-CN"/>
                <w:rPrChange w:id="961" w:author="半透明 no col" w:date="2026-08-13T10:25:11Z">
                  <w:rPr>
                    <w:rFonts w:hint="eastAsia" w:cs="宋体"/>
                    <w:color w:val="auto"/>
                    <w:lang w:eastAsia="zh-CN"/>
                  </w:rPr>
                </w:rPrChange>
              </w:rPr>
              <w:t>信息系统审计师或审计助理</w:t>
            </w:r>
          </w:p>
        </w:tc>
        <w:tc>
          <w:tcPr>
            <w:tcW w:w="1418" w:type="dxa"/>
            <w:vAlign w:val="center"/>
          </w:tcPr>
          <w:p w14:paraId="00DA4865">
            <w:pPr>
              <w:spacing w:after="0"/>
              <w:jc w:val="center"/>
              <w:rPr>
                <w:rFonts w:hint="eastAsia" w:cs="宋体"/>
                <w:color w:val="auto"/>
                <w:highlight w:val="none"/>
                <w:rPrChange w:id="962" w:author="半透明 no col" w:date="2026-08-13T10:25:11Z">
                  <w:rPr>
                    <w:rFonts w:hint="eastAsia" w:cs="宋体"/>
                    <w:color w:val="auto"/>
                  </w:rPr>
                </w:rPrChange>
              </w:rPr>
            </w:pPr>
            <w:r>
              <w:rPr>
                <w:rFonts w:hint="eastAsia" w:cs="宋体"/>
                <w:color w:val="auto"/>
                <w:highlight w:val="none"/>
                <w:rPrChange w:id="963" w:author="半透明 no col" w:date="2026-08-13T10:25:11Z">
                  <w:rPr>
                    <w:rFonts w:hint="eastAsia" w:cs="宋体"/>
                    <w:color w:val="auto"/>
                  </w:rPr>
                </w:rPrChange>
              </w:rPr>
              <w:t>≥</w:t>
            </w:r>
            <w:r>
              <w:rPr>
                <w:rFonts w:hint="eastAsia" w:cs="宋体"/>
                <w:color w:val="auto"/>
                <w:highlight w:val="none"/>
                <w:lang w:eastAsia="zh-CN"/>
                <w:rPrChange w:id="964" w:author="半透明 no col" w:date="2026-08-13T10:25:11Z">
                  <w:rPr>
                    <w:rFonts w:hint="eastAsia" w:cs="宋体"/>
                    <w:color w:val="auto"/>
                    <w:lang w:eastAsia="zh-CN"/>
                  </w:rPr>
                </w:rPrChange>
              </w:rPr>
              <w:t>2</w:t>
            </w:r>
            <w:r>
              <w:rPr>
                <w:rFonts w:hint="eastAsia" w:cs="宋体"/>
                <w:color w:val="auto"/>
                <w:highlight w:val="none"/>
                <w:rPrChange w:id="965" w:author="半透明 no col" w:date="2026-08-13T10:25:11Z">
                  <w:rPr>
                    <w:rFonts w:hint="eastAsia" w:cs="宋体"/>
                    <w:color w:val="auto"/>
                  </w:rPr>
                </w:rPrChange>
              </w:rPr>
              <w:t>人</w:t>
            </w:r>
          </w:p>
        </w:tc>
        <w:tc>
          <w:tcPr>
            <w:tcW w:w="3917" w:type="dxa"/>
            <w:vAlign w:val="center"/>
          </w:tcPr>
          <w:p w14:paraId="6250B19C">
            <w:pPr>
              <w:spacing w:after="0"/>
              <w:jc w:val="both"/>
              <w:rPr>
                <w:rFonts w:hint="eastAsia" w:cs="宋体"/>
                <w:color w:val="auto"/>
                <w:highlight w:val="none"/>
                <w:lang w:eastAsia="zh-CN"/>
                <w:rPrChange w:id="966" w:author="半透明 no col" w:date="2026-08-13T10:25:11Z">
                  <w:rPr>
                    <w:rFonts w:hint="eastAsia" w:cs="宋体"/>
                    <w:color w:val="auto"/>
                    <w:lang w:eastAsia="zh-CN"/>
                  </w:rPr>
                </w:rPrChange>
              </w:rPr>
            </w:pPr>
            <w:r>
              <w:rPr>
                <w:rFonts w:hint="eastAsia" w:cs="宋体"/>
                <w:color w:val="auto"/>
                <w:highlight w:val="none"/>
                <w:lang w:eastAsia="zh-CN"/>
                <w:rPrChange w:id="967" w:author="半透明 no col" w:date="2026-08-13T10:25:11Z">
                  <w:rPr>
                    <w:rFonts w:hint="eastAsia" w:cs="宋体"/>
                    <w:color w:val="auto"/>
                    <w:lang w:eastAsia="zh-CN"/>
                  </w:rPr>
                </w:rPrChange>
              </w:rPr>
              <w:t>审计师持有CISA（信息系统审计师）证书或同等资质；审计助理具有会计/审计/信息技术相关专业</w:t>
            </w:r>
          </w:p>
        </w:tc>
      </w:tr>
    </w:tbl>
    <w:p w14:paraId="0E519040">
      <w:pPr>
        <w:ind w:firstLine="440" w:firstLineChars="200"/>
        <w:rPr>
          <w:rFonts w:hint="eastAsia" w:cs="宋体"/>
          <w:color w:val="auto"/>
          <w:highlight w:val="none"/>
          <w:lang w:eastAsia="zh-CN"/>
          <w:rPrChange w:id="968" w:author="半透明 no col" w:date="2026-08-13T10:25:11Z">
            <w:rPr>
              <w:rFonts w:hint="eastAsia" w:cs="宋体"/>
              <w:color w:val="auto"/>
              <w:lang w:eastAsia="zh-CN"/>
            </w:rPr>
          </w:rPrChange>
        </w:rPr>
      </w:pPr>
      <w:r>
        <w:rPr>
          <w:rFonts w:hint="eastAsia" w:cs="宋体"/>
          <w:color w:val="auto"/>
          <w:highlight w:val="none"/>
          <w:lang w:eastAsia="zh-CN"/>
          <w:rPrChange w:id="969" w:author="半透明 no col" w:date="2026-08-13T10:25:11Z">
            <w:rPr>
              <w:rFonts w:hint="eastAsia" w:cs="宋体"/>
              <w:color w:val="auto"/>
              <w:lang w:eastAsia="zh-CN"/>
            </w:rPr>
          </w:rPrChange>
        </w:rPr>
        <w:t>项目负责人须参加重要节点评审和现场验收，审计助理按进度需要到场。项目负责人和CISA持证人在执行期间不得随意更换。</w:t>
      </w:r>
    </w:p>
    <w:p w14:paraId="3C5236F7">
      <w:pPr>
        <w:pStyle w:val="4"/>
        <w:ind w:firstLine="522" w:firstLineChars="200"/>
        <w:rPr>
          <w:rFonts w:hint="eastAsia" w:ascii="宋体" w:hAnsi="宋体" w:eastAsia="宋体" w:cs="宋体"/>
          <w:color w:val="auto"/>
          <w:highlight w:val="none"/>
          <w:rPrChange w:id="970"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lang w:eastAsia="zh-CN"/>
          <w:rPrChange w:id="971" w:author="半透明 no col" w:date="2026-08-13T10:25:11Z">
            <w:rPr>
              <w:rFonts w:hint="eastAsia" w:ascii="宋体" w:hAnsi="宋体" w:eastAsia="宋体" w:cs="宋体"/>
              <w:color w:val="auto"/>
              <w:lang w:eastAsia="zh-CN"/>
            </w:rPr>
          </w:rPrChange>
        </w:rPr>
        <w:t>八</w:t>
      </w:r>
      <w:r>
        <w:rPr>
          <w:rFonts w:hint="eastAsia" w:ascii="宋体" w:hAnsi="宋体" w:eastAsia="宋体" w:cs="宋体"/>
          <w:color w:val="auto"/>
          <w:highlight w:val="none"/>
          <w:rPrChange w:id="972" w:author="半透明 no col" w:date="2026-08-13T10:25:11Z">
            <w:rPr>
              <w:rFonts w:hint="eastAsia" w:ascii="宋体" w:hAnsi="宋体" w:eastAsia="宋体" w:cs="宋体"/>
              <w:color w:val="auto"/>
            </w:rPr>
          </w:rPrChange>
        </w:rPr>
        <w:t>、交付物清单</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3260"/>
        <w:gridCol w:w="4059"/>
      </w:tblGrid>
      <w:tr w14:paraId="6B00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C9FF5B3">
            <w:pPr>
              <w:spacing w:after="0"/>
              <w:jc w:val="center"/>
              <w:rPr>
                <w:rFonts w:hint="eastAsia" w:cs="宋体"/>
                <w:color w:val="auto"/>
                <w:highlight w:val="none"/>
                <w:rPrChange w:id="973" w:author="半透明 no col" w:date="2026-08-13T10:25:11Z">
                  <w:rPr>
                    <w:rFonts w:hint="eastAsia" w:cs="宋体"/>
                    <w:color w:val="auto"/>
                  </w:rPr>
                </w:rPrChange>
              </w:rPr>
            </w:pPr>
            <w:r>
              <w:rPr>
                <w:rFonts w:hint="eastAsia" w:cs="宋体"/>
                <w:b/>
                <w:color w:val="auto"/>
                <w:highlight w:val="none"/>
                <w:rPrChange w:id="974" w:author="半透明 no col" w:date="2026-08-13T10:25:11Z">
                  <w:rPr>
                    <w:rFonts w:hint="eastAsia" w:cs="宋体"/>
                    <w:b/>
                    <w:color w:val="auto"/>
                  </w:rPr>
                </w:rPrChange>
              </w:rPr>
              <w:t>序号</w:t>
            </w:r>
          </w:p>
        </w:tc>
        <w:tc>
          <w:tcPr>
            <w:tcW w:w="3260" w:type="dxa"/>
            <w:vAlign w:val="center"/>
          </w:tcPr>
          <w:p w14:paraId="34CF2179">
            <w:pPr>
              <w:spacing w:after="0"/>
              <w:jc w:val="center"/>
              <w:rPr>
                <w:rFonts w:hint="eastAsia" w:cs="宋体"/>
                <w:color w:val="auto"/>
                <w:highlight w:val="none"/>
                <w:rPrChange w:id="975" w:author="半透明 no col" w:date="2026-08-13T10:25:11Z">
                  <w:rPr>
                    <w:rFonts w:hint="eastAsia" w:cs="宋体"/>
                    <w:color w:val="auto"/>
                  </w:rPr>
                </w:rPrChange>
              </w:rPr>
            </w:pPr>
            <w:r>
              <w:rPr>
                <w:rFonts w:hint="eastAsia" w:cs="宋体"/>
                <w:b/>
                <w:color w:val="auto"/>
                <w:highlight w:val="none"/>
                <w:rPrChange w:id="976" w:author="半透明 no col" w:date="2026-08-13T10:25:11Z">
                  <w:rPr>
                    <w:rFonts w:hint="eastAsia" w:cs="宋体"/>
                    <w:b/>
                    <w:color w:val="auto"/>
                  </w:rPr>
                </w:rPrChange>
              </w:rPr>
              <w:t>交付物名称</w:t>
            </w:r>
          </w:p>
        </w:tc>
        <w:tc>
          <w:tcPr>
            <w:tcW w:w="4059" w:type="dxa"/>
            <w:vAlign w:val="center"/>
          </w:tcPr>
          <w:p w14:paraId="525FDCF2">
            <w:pPr>
              <w:spacing w:after="0"/>
              <w:jc w:val="center"/>
              <w:rPr>
                <w:rFonts w:hint="eastAsia" w:cs="宋体"/>
                <w:color w:val="auto"/>
                <w:highlight w:val="none"/>
                <w:rPrChange w:id="977" w:author="半透明 no col" w:date="2026-08-13T10:25:11Z">
                  <w:rPr>
                    <w:rFonts w:hint="eastAsia" w:cs="宋体"/>
                    <w:color w:val="auto"/>
                  </w:rPr>
                </w:rPrChange>
              </w:rPr>
            </w:pPr>
            <w:r>
              <w:rPr>
                <w:rFonts w:hint="eastAsia" w:cs="宋体"/>
                <w:b/>
                <w:color w:val="auto"/>
                <w:highlight w:val="none"/>
                <w:rPrChange w:id="978" w:author="半透明 no col" w:date="2026-08-13T10:25:11Z">
                  <w:rPr>
                    <w:rFonts w:hint="eastAsia" w:cs="宋体"/>
                    <w:b/>
                    <w:color w:val="auto"/>
                  </w:rPr>
                </w:rPrChange>
              </w:rPr>
              <w:t>提交时间</w:t>
            </w:r>
          </w:p>
        </w:tc>
      </w:tr>
      <w:tr w14:paraId="4B42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F59CF8A">
            <w:pPr>
              <w:spacing w:after="0"/>
              <w:jc w:val="center"/>
              <w:rPr>
                <w:rFonts w:hint="eastAsia" w:cs="宋体"/>
                <w:color w:val="auto"/>
                <w:highlight w:val="none"/>
                <w:rPrChange w:id="979" w:author="半透明 no col" w:date="2026-08-13T10:25:11Z">
                  <w:rPr>
                    <w:rFonts w:hint="eastAsia" w:cs="宋体"/>
                    <w:color w:val="auto"/>
                  </w:rPr>
                </w:rPrChange>
              </w:rPr>
            </w:pPr>
            <w:r>
              <w:rPr>
                <w:rFonts w:hint="eastAsia" w:cs="宋体"/>
                <w:color w:val="auto"/>
                <w:highlight w:val="none"/>
                <w:rPrChange w:id="980" w:author="半透明 no col" w:date="2026-08-13T10:25:11Z">
                  <w:rPr>
                    <w:rFonts w:hint="eastAsia" w:cs="宋体"/>
                    <w:color w:val="auto"/>
                  </w:rPr>
                </w:rPrChange>
              </w:rPr>
              <w:t>1</w:t>
            </w:r>
          </w:p>
        </w:tc>
        <w:tc>
          <w:tcPr>
            <w:tcW w:w="3260" w:type="dxa"/>
            <w:vAlign w:val="center"/>
          </w:tcPr>
          <w:p w14:paraId="155A44C8">
            <w:pPr>
              <w:spacing w:after="0"/>
              <w:jc w:val="center"/>
              <w:rPr>
                <w:rFonts w:hint="eastAsia" w:cs="宋体"/>
                <w:color w:val="auto"/>
                <w:highlight w:val="none"/>
                <w:rPrChange w:id="981" w:author="半透明 no col" w:date="2026-08-13T10:25:11Z">
                  <w:rPr>
                    <w:rFonts w:hint="eastAsia" w:cs="宋体"/>
                    <w:color w:val="auto"/>
                  </w:rPr>
                </w:rPrChange>
              </w:rPr>
            </w:pPr>
            <w:r>
              <w:rPr>
                <w:rFonts w:hint="eastAsia" w:cs="宋体"/>
                <w:color w:val="auto"/>
                <w:highlight w:val="none"/>
                <w:rPrChange w:id="982" w:author="半透明 no col" w:date="2026-08-13T10:25:11Z">
                  <w:rPr>
                    <w:rFonts w:hint="eastAsia" w:cs="宋体"/>
                    <w:color w:val="auto"/>
                  </w:rPr>
                </w:rPrChange>
              </w:rPr>
              <w:t>审计实施方案</w:t>
            </w:r>
          </w:p>
        </w:tc>
        <w:tc>
          <w:tcPr>
            <w:tcW w:w="4059" w:type="dxa"/>
            <w:vAlign w:val="center"/>
          </w:tcPr>
          <w:p w14:paraId="72B3181B">
            <w:pPr>
              <w:spacing w:after="0"/>
              <w:jc w:val="center"/>
              <w:rPr>
                <w:rFonts w:hint="eastAsia" w:cs="宋体"/>
                <w:color w:val="auto"/>
                <w:highlight w:val="none"/>
                <w:rPrChange w:id="983" w:author="半透明 no col" w:date="2026-08-13T10:25:11Z">
                  <w:rPr>
                    <w:rFonts w:hint="eastAsia" w:cs="宋体"/>
                    <w:color w:val="auto"/>
                  </w:rPr>
                </w:rPrChange>
              </w:rPr>
            </w:pPr>
            <w:r>
              <w:rPr>
                <w:rFonts w:hint="eastAsia" w:cs="宋体"/>
                <w:color w:val="auto"/>
                <w:highlight w:val="none"/>
                <w:rPrChange w:id="984" w:author="半透明 no col" w:date="2026-08-13T10:25:11Z">
                  <w:rPr>
                    <w:rFonts w:hint="eastAsia" w:cs="宋体"/>
                    <w:color w:val="auto"/>
                  </w:rPr>
                </w:rPrChange>
              </w:rPr>
              <w:t>合同签订后10个工作日</w:t>
            </w:r>
          </w:p>
        </w:tc>
      </w:tr>
      <w:tr w14:paraId="3707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7380CA23">
            <w:pPr>
              <w:spacing w:after="0"/>
              <w:jc w:val="center"/>
              <w:rPr>
                <w:rFonts w:hint="eastAsia" w:cs="宋体"/>
                <w:color w:val="auto"/>
                <w:highlight w:val="none"/>
                <w:rPrChange w:id="985" w:author="半透明 no col" w:date="2026-08-13T10:25:11Z">
                  <w:rPr>
                    <w:rFonts w:hint="eastAsia" w:cs="宋体"/>
                    <w:color w:val="auto"/>
                  </w:rPr>
                </w:rPrChange>
              </w:rPr>
            </w:pPr>
            <w:r>
              <w:rPr>
                <w:rFonts w:hint="eastAsia" w:cs="宋体"/>
                <w:color w:val="auto"/>
                <w:highlight w:val="none"/>
                <w:rPrChange w:id="986" w:author="半透明 no col" w:date="2026-08-13T10:25:11Z">
                  <w:rPr>
                    <w:rFonts w:hint="eastAsia" w:cs="宋体"/>
                    <w:color w:val="auto"/>
                  </w:rPr>
                </w:rPrChange>
              </w:rPr>
              <w:t>2</w:t>
            </w:r>
          </w:p>
        </w:tc>
        <w:tc>
          <w:tcPr>
            <w:tcW w:w="3260" w:type="dxa"/>
            <w:vAlign w:val="center"/>
          </w:tcPr>
          <w:p w14:paraId="18976901">
            <w:pPr>
              <w:spacing w:after="0"/>
              <w:jc w:val="center"/>
              <w:rPr>
                <w:rFonts w:hint="eastAsia" w:cs="宋体"/>
                <w:color w:val="auto"/>
                <w:highlight w:val="none"/>
                <w:lang w:eastAsia="zh-CN"/>
                <w:rPrChange w:id="987" w:author="半透明 no col" w:date="2026-08-13T10:25:11Z">
                  <w:rPr>
                    <w:rFonts w:hint="eastAsia" w:cs="宋体"/>
                    <w:color w:val="auto"/>
                    <w:lang w:eastAsia="zh-CN"/>
                  </w:rPr>
                </w:rPrChange>
              </w:rPr>
            </w:pPr>
            <w:r>
              <w:rPr>
                <w:rFonts w:hint="eastAsia" w:cs="宋体"/>
                <w:color w:val="auto"/>
                <w:highlight w:val="none"/>
                <w:lang w:eastAsia="zh-CN"/>
                <w:rPrChange w:id="988" w:author="半透明 no col" w:date="2026-08-13T10:25:11Z">
                  <w:rPr>
                    <w:rFonts w:hint="eastAsia" w:cs="宋体"/>
                    <w:color w:val="auto"/>
                    <w:lang w:eastAsia="zh-CN"/>
                  </w:rPr>
                </w:rPrChange>
              </w:rPr>
              <w:t>过程跟踪审计阶段性报告</w:t>
            </w:r>
          </w:p>
        </w:tc>
        <w:tc>
          <w:tcPr>
            <w:tcW w:w="4059" w:type="dxa"/>
            <w:vAlign w:val="center"/>
          </w:tcPr>
          <w:p w14:paraId="52C6EF3B">
            <w:pPr>
              <w:spacing w:after="0"/>
              <w:jc w:val="center"/>
              <w:rPr>
                <w:rFonts w:hint="eastAsia" w:cs="宋体"/>
                <w:color w:val="auto"/>
                <w:highlight w:val="none"/>
                <w:rPrChange w:id="989" w:author="半透明 no col" w:date="2026-08-13T10:25:11Z">
                  <w:rPr>
                    <w:rFonts w:hint="eastAsia" w:cs="宋体"/>
                    <w:color w:val="auto"/>
                  </w:rPr>
                </w:rPrChange>
              </w:rPr>
            </w:pPr>
            <w:r>
              <w:rPr>
                <w:rFonts w:hint="eastAsia" w:cs="宋体"/>
                <w:color w:val="auto"/>
                <w:highlight w:val="none"/>
                <w:rPrChange w:id="990" w:author="半透明 no col" w:date="2026-08-13T10:25:11Z">
                  <w:rPr>
                    <w:rFonts w:hint="eastAsia" w:cs="宋体"/>
                    <w:color w:val="auto"/>
                  </w:rPr>
                </w:rPrChange>
              </w:rPr>
              <w:t>建设期内按阶段提交</w:t>
            </w:r>
          </w:p>
        </w:tc>
      </w:tr>
      <w:tr w14:paraId="57C4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194009B5">
            <w:pPr>
              <w:spacing w:after="0"/>
              <w:jc w:val="center"/>
              <w:rPr>
                <w:rFonts w:hint="eastAsia" w:cs="宋体"/>
                <w:color w:val="auto"/>
                <w:highlight w:val="none"/>
                <w:rPrChange w:id="991" w:author="半透明 no col" w:date="2026-08-13T10:25:11Z">
                  <w:rPr>
                    <w:rFonts w:hint="eastAsia" w:cs="宋体"/>
                    <w:color w:val="auto"/>
                  </w:rPr>
                </w:rPrChange>
              </w:rPr>
            </w:pPr>
            <w:r>
              <w:rPr>
                <w:rFonts w:hint="eastAsia" w:cs="宋体"/>
                <w:color w:val="auto"/>
                <w:highlight w:val="none"/>
                <w:rPrChange w:id="992" w:author="半透明 no col" w:date="2026-08-13T10:25:11Z">
                  <w:rPr>
                    <w:rFonts w:hint="eastAsia" w:cs="宋体"/>
                    <w:color w:val="auto"/>
                  </w:rPr>
                </w:rPrChange>
              </w:rPr>
              <w:t>3</w:t>
            </w:r>
          </w:p>
        </w:tc>
        <w:tc>
          <w:tcPr>
            <w:tcW w:w="3260" w:type="dxa"/>
            <w:vAlign w:val="center"/>
          </w:tcPr>
          <w:p w14:paraId="49BA6E35">
            <w:pPr>
              <w:spacing w:after="0"/>
              <w:jc w:val="center"/>
              <w:rPr>
                <w:rFonts w:hint="eastAsia" w:cs="宋体"/>
                <w:color w:val="auto"/>
                <w:highlight w:val="none"/>
                <w:rPrChange w:id="993" w:author="半透明 no col" w:date="2026-08-13T10:25:11Z">
                  <w:rPr>
                    <w:rFonts w:hint="eastAsia" w:cs="宋体"/>
                    <w:color w:val="auto"/>
                  </w:rPr>
                </w:rPrChange>
              </w:rPr>
            </w:pPr>
            <w:r>
              <w:rPr>
                <w:rFonts w:hint="eastAsia" w:cs="宋体"/>
                <w:color w:val="auto"/>
                <w:highlight w:val="none"/>
                <w:rPrChange w:id="994" w:author="半透明 no col" w:date="2026-08-13T10:25:11Z">
                  <w:rPr>
                    <w:rFonts w:hint="eastAsia" w:cs="宋体"/>
                    <w:color w:val="auto"/>
                  </w:rPr>
                </w:rPrChange>
              </w:rPr>
              <w:t>结算审核报告</w:t>
            </w:r>
          </w:p>
        </w:tc>
        <w:tc>
          <w:tcPr>
            <w:tcW w:w="4059" w:type="dxa"/>
            <w:vAlign w:val="center"/>
          </w:tcPr>
          <w:p w14:paraId="6ACEBA40">
            <w:pPr>
              <w:spacing w:after="0"/>
              <w:jc w:val="center"/>
              <w:rPr>
                <w:rFonts w:hint="eastAsia" w:cs="宋体"/>
                <w:color w:val="auto"/>
                <w:highlight w:val="none"/>
                <w:lang w:eastAsia="zh-CN"/>
                <w:rPrChange w:id="995" w:author="半透明 no col" w:date="2026-08-13T10:25:11Z">
                  <w:rPr>
                    <w:rFonts w:hint="eastAsia" w:cs="宋体"/>
                    <w:color w:val="auto"/>
                    <w:lang w:eastAsia="zh-CN"/>
                  </w:rPr>
                </w:rPrChange>
              </w:rPr>
            </w:pPr>
            <w:r>
              <w:rPr>
                <w:rFonts w:hint="eastAsia" w:cs="宋体"/>
                <w:color w:val="auto"/>
                <w:highlight w:val="none"/>
                <w:lang w:eastAsia="zh-CN"/>
                <w:rPrChange w:id="996" w:author="半透明 no col" w:date="2026-08-13T10:25:11Z">
                  <w:rPr>
                    <w:rFonts w:hint="eastAsia" w:cs="宋体"/>
                    <w:color w:val="auto"/>
                    <w:lang w:eastAsia="zh-CN"/>
                  </w:rPr>
                </w:rPrChange>
              </w:rPr>
              <w:t>收到完整资料后15个工作日</w:t>
            </w:r>
          </w:p>
        </w:tc>
      </w:tr>
      <w:tr w14:paraId="6FB3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BA2E7E0">
            <w:pPr>
              <w:spacing w:after="0"/>
              <w:jc w:val="center"/>
              <w:rPr>
                <w:rFonts w:hint="eastAsia" w:cs="宋体"/>
                <w:color w:val="auto"/>
                <w:highlight w:val="none"/>
                <w:rPrChange w:id="997" w:author="半透明 no col" w:date="2026-08-13T10:25:11Z">
                  <w:rPr>
                    <w:rFonts w:hint="eastAsia" w:cs="宋体"/>
                    <w:color w:val="auto"/>
                  </w:rPr>
                </w:rPrChange>
              </w:rPr>
            </w:pPr>
            <w:r>
              <w:rPr>
                <w:rFonts w:hint="eastAsia" w:cs="宋体"/>
                <w:color w:val="auto"/>
                <w:highlight w:val="none"/>
                <w:rPrChange w:id="998" w:author="半透明 no col" w:date="2026-08-13T10:25:11Z">
                  <w:rPr>
                    <w:rFonts w:hint="eastAsia" w:cs="宋体"/>
                    <w:color w:val="auto"/>
                  </w:rPr>
                </w:rPrChange>
              </w:rPr>
              <w:t>4</w:t>
            </w:r>
          </w:p>
        </w:tc>
        <w:tc>
          <w:tcPr>
            <w:tcW w:w="3260" w:type="dxa"/>
            <w:vAlign w:val="center"/>
          </w:tcPr>
          <w:p w14:paraId="796AA505">
            <w:pPr>
              <w:spacing w:after="0"/>
              <w:jc w:val="center"/>
              <w:rPr>
                <w:rFonts w:hint="eastAsia" w:cs="宋体"/>
                <w:color w:val="auto"/>
                <w:highlight w:val="none"/>
                <w:rPrChange w:id="999" w:author="半透明 no col" w:date="2026-08-13T10:25:11Z">
                  <w:rPr>
                    <w:rFonts w:hint="eastAsia" w:cs="宋体"/>
                    <w:color w:val="auto"/>
                  </w:rPr>
                </w:rPrChange>
              </w:rPr>
            </w:pPr>
            <w:r>
              <w:rPr>
                <w:rFonts w:hint="eastAsia" w:cs="宋体"/>
                <w:color w:val="auto"/>
                <w:highlight w:val="none"/>
                <w:rPrChange w:id="1000" w:author="半透明 no col" w:date="2026-08-13T10:25:11Z">
                  <w:rPr>
                    <w:rFonts w:hint="eastAsia" w:cs="宋体"/>
                    <w:color w:val="auto"/>
                  </w:rPr>
                </w:rPrChange>
              </w:rPr>
              <w:t>竣工决算</w:t>
            </w:r>
            <w:r>
              <w:rPr>
                <w:rFonts w:hint="eastAsia" w:cs="宋体"/>
                <w:color w:val="auto"/>
                <w:highlight w:val="none"/>
                <w:lang w:eastAsia="zh-CN"/>
                <w:rPrChange w:id="1001" w:author="半透明 no col" w:date="2026-08-13T10:25:11Z">
                  <w:rPr>
                    <w:rFonts w:hint="eastAsia" w:cs="宋体"/>
                    <w:color w:val="auto"/>
                    <w:lang w:eastAsia="zh-CN"/>
                  </w:rPr>
                </w:rPrChange>
              </w:rPr>
              <w:t>审核</w:t>
            </w:r>
            <w:r>
              <w:rPr>
                <w:rFonts w:hint="eastAsia" w:cs="宋体"/>
                <w:color w:val="auto"/>
                <w:highlight w:val="none"/>
                <w:rPrChange w:id="1002" w:author="半透明 no col" w:date="2026-08-13T10:25:11Z">
                  <w:rPr>
                    <w:rFonts w:hint="eastAsia" w:cs="宋体"/>
                    <w:color w:val="auto"/>
                  </w:rPr>
                </w:rPrChange>
              </w:rPr>
              <w:t>报告</w:t>
            </w:r>
          </w:p>
        </w:tc>
        <w:tc>
          <w:tcPr>
            <w:tcW w:w="4059" w:type="dxa"/>
            <w:vAlign w:val="center"/>
          </w:tcPr>
          <w:p w14:paraId="571E9811">
            <w:pPr>
              <w:spacing w:after="0"/>
              <w:jc w:val="center"/>
              <w:rPr>
                <w:rFonts w:hint="eastAsia" w:cs="宋体"/>
                <w:color w:val="auto"/>
                <w:highlight w:val="none"/>
                <w:lang w:eastAsia="zh-CN"/>
                <w:rPrChange w:id="1003" w:author="半透明 no col" w:date="2026-08-13T10:25:11Z">
                  <w:rPr>
                    <w:rFonts w:hint="eastAsia" w:cs="宋体"/>
                    <w:color w:val="auto"/>
                    <w:lang w:eastAsia="zh-CN"/>
                  </w:rPr>
                </w:rPrChange>
              </w:rPr>
            </w:pPr>
            <w:r>
              <w:rPr>
                <w:rFonts w:hint="eastAsia" w:cs="宋体"/>
                <w:color w:val="auto"/>
                <w:highlight w:val="none"/>
                <w:lang w:eastAsia="zh-CN"/>
                <w:rPrChange w:id="1004" w:author="半透明 no col" w:date="2026-08-13T10:25:11Z">
                  <w:rPr>
                    <w:rFonts w:hint="eastAsia" w:cs="宋体"/>
                    <w:color w:val="auto"/>
                    <w:lang w:eastAsia="zh-CN"/>
                  </w:rPr>
                </w:rPrChange>
              </w:rPr>
              <w:t>收到完整资料后15个工作日</w:t>
            </w:r>
          </w:p>
        </w:tc>
      </w:tr>
      <w:tr w14:paraId="2D62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E3006D0">
            <w:pPr>
              <w:spacing w:after="0"/>
              <w:jc w:val="center"/>
              <w:rPr>
                <w:rFonts w:hint="eastAsia" w:cs="宋体"/>
                <w:color w:val="auto"/>
                <w:highlight w:val="none"/>
                <w:rPrChange w:id="1005" w:author="半透明 no col" w:date="2026-08-13T10:25:11Z">
                  <w:rPr>
                    <w:rFonts w:hint="eastAsia" w:cs="宋体"/>
                    <w:color w:val="auto"/>
                  </w:rPr>
                </w:rPrChange>
              </w:rPr>
            </w:pPr>
            <w:r>
              <w:rPr>
                <w:rFonts w:hint="eastAsia" w:cs="宋体"/>
                <w:color w:val="auto"/>
                <w:highlight w:val="none"/>
                <w:rPrChange w:id="1006" w:author="半透明 no col" w:date="2026-08-13T10:25:11Z">
                  <w:rPr>
                    <w:rFonts w:hint="eastAsia" w:cs="宋体"/>
                    <w:color w:val="auto"/>
                  </w:rPr>
                </w:rPrChange>
              </w:rPr>
              <w:t>5</w:t>
            </w:r>
          </w:p>
        </w:tc>
        <w:tc>
          <w:tcPr>
            <w:tcW w:w="3260" w:type="dxa"/>
            <w:vAlign w:val="center"/>
          </w:tcPr>
          <w:p w14:paraId="1FFF62A5">
            <w:pPr>
              <w:spacing w:after="0"/>
              <w:jc w:val="center"/>
              <w:rPr>
                <w:rFonts w:hint="eastAsia" w:cs="宋体"/>
                <w:color w:val="auto"/>
                <w:highlight w:val="none"/>
                <w:rPrChange w:id="1007" w:author="半透明 no col" w:date="2026-08-13T10:25:11Z">
                  <w:rPr>
                    <w:rFonts w:hint="eastAsia" w:cs="宋体"/>
                    <w:color w:val="auto"/>
                  </w:rPr>
                </w:rPrChange>
              </w:rPr>
            </w:pPr>
            <w:r>
              <w:rPr>
                <w:rFonts w:hint="eastAsia" w:cs="宋体"/>
                <w:color w:val="auto"/>
                <w:highlight w:val="none"/>
                <w:rPrChange w:id="1008" w:author="半透明 no col" w:date="2026-08-13T10:25:11Z">
                  <w:rPr>
                    <w:rFonts w:hint="eastAsia" w:cs="宋体"/>
                    <w:color w:val="auto"/>
                  </w:rPr>
                </w:rPrChange>
              </w:rPr>
              <w:t>管理建议书</w:t>
            </w:r>
          </w:p>
        </w:tc>
        <w:tc>
          <w:tcPr>
            <w:tcW w:w="4059" w:type="dxa"/>
            <w:vAlign w:val="center"/>
          </w:tcPr>
          <w:p w14:paraId="0BDBBB70">
            <w:pPr>
              <w:spacing w:after="0"/>
              <w:jc w:val="center"/>
              <w:rPr>
                <w:rFonts w:hint="eastAsia" w:cs="宋体"/>
                <w:color w:val="auto"/>
                <w:highlight w:val="none"/>
                <w:lang w:eastAsia="zh-CN"/>
                <w:rPrChange w:id="1009" w:author="半透明 no col" w:date="2026-08-13T10:25:11Z">
                  <w:rPr>
                    <w:rFonts w:hint="eastAsia" w:cs="宋体"/>
                    <w:color w:val="auto"/>
                    <w:lang w:eastAsia="zh-CN"/>
                  </w:rPr>
                </w:rPrChange>
              </w:rPr>
            </w:pPr>
            <w:r>
              <w:rPr>
                <w:rFonts w:hint="eastAsia" w:cs="宋体"/>
                <w:color w:val="auto"/>
                <w:highlight w:val="none"/>
                <w:lang w:eastAsia="zh-CN"/>
                <w:rPrChange w:id="1010" w:author="半透明 no col" w:date="2026-08-13T10:25:11Z">
                  <w:rPr>
                    <w:rFonts w:hint="eastAsia" w:cs="宋体"/>
                    <w:color w:val="auto"/>
                    <w:lang w:eastAsia="zh-CN"/>
                  </w:rPr>
                </w:rPrChange>
              </w:rPr>
              <w:t>随审计工作总结一并提交</w:t>
            </w:r>
          </w:p>
        </w:tc>
      </w:tr>
      <w:tr w14:paraId="00B4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27F3175">
            <w:pPr>
              <w:spacing w:after="0"/>
              <w:jc w:val="center"/>
              <w:rPr>
                <w:rFonts w:hint="eastAsia" w:cs="宋体"/>
                <w:color w:val="auto"/>
                <w:highlight w:val="none"/>
                <w:rPrChange w:id="1011" w:author="半透明 no col" w:date="2026-08-13T10:25:11Z">
                  <w:rPr>
                    <w:rFonts w:hint="eastAsia" w:cs="宋体"/>
                    <w:color w:val="auto"/>
                  </w:rPr>
                </w:rPrChange>
              </w:rPr>
            </w:pPr>
            <w:r>
              <w:rPr>
                <w:rFonts w:hint="eastAsia" w:cs="宋体"/>
                <w:color w:val="auto"/>
                <w:highlight w:val="none"/>
                <w:rPrChange w:id="1012" w:author="半透明 no col" w:date="2026-08-13T10:25:11Z">
                  <w:rPr>
                    <w:rFonts w:hint="eastAsia" w:cs="宋体"/>
                    <w:color w:val="auto"/>
                  </w:rPr>
                </w:rPrChange>
              </w:rPr>
              <w:t>6</w:t>
            </w:r>
          </w:p>
        </w:tc>
        <w:tc>
          <w:tcPr>
            <w:tcW w:w="3260" w:type="dxa"/>
            <w:vAlign w:val="center"/>
          </w:tcPr>
          <w:p w14:paraId="06B9492B">
            <w:pPr>
              <w:spacing w:after="0"/>
              <w:jc w:val="center"/>
              <w:rPr>
                <w:rFonts w:hint="eastAsia" w:cs="宋体"/>
                <w:color w:val="auto"/>
                <w:highlight w:val="none"/>
                <w:rPrChange w:id="1013" w:author="半透明 no col" w:date="2026-08-13T10:25:11Z">
                  <w:rPr>
                    <w:rFonts w:hint="eastAsia" w:cs="宋体"/>
                    <w:color w:val="auto"/>
                  </w:rPr>
                </w:rPrChange>
              </w:rPr>
            </w:pPr>
            <w:r>
              <w:rPr>
                <w:rFonts w:hint="eastAsia" w:cs="宋体"/>
                <w:color w:val="auto"/>
                <w:highlight w:val="none"/>
                <w:rPrChange w:id="1014" w:author="半透明 no col" w:date="2026-08-13T10:25:11Z">
                  <w:rPr>
                    <w:rFonts w:hint="eastAsia" w:cs="宋体"/>
                    <w:color w:val="auto"/>
                  </w:rPr>
                </w:rPrChange>
              </w:rPr>
              <w:t>审计工作总结</w:t>
            </w:r>
          </w:p>
        </w:tc>
        <w:tc>
          <w:tcPr>
            <w:tcW w:w="4059" w:type="dxa"/>
            <w:vAlign w:val="center"/>
          </w:tcPr>
          <w:p w14:paraId="7E363E91">
            <w:pPr>
              <w:spacing w:after="0"/>
              <w:jc w:val="center"/>
              <w:rPr>
                <w:rFonts w:hint="eastAsia" w:cs="宋体"/>
                <w:color w:val="auto"/>
                <w:highlight w:val="none"/>
                <w:rPrChange w:id="1015" w:author="半透明 no col" w:date="2026-08-13T10:25:11Z">
                  <w:rPr>
                    <w:rFonts w:hint="eastAsia" w:cs="宋体"/>
                    <w:color w:val="auto"/>
                  </w:rPr>
                </w:rPrChange>
              </w:rPr>
            </w:pPr>
            <w:r>
              <w:rPr>
                <w:rFonts w:hint="eastAsia" w:cs="宋体"/>
                <w:color w:val="auto"/>
                <w:highlight w:val="none"/>
                <w:rPrChange w:id="1016" w:author="半透明 no col" w:date="2026-08-13T10:25:11Z">
                  <w:rPr>
                    <w:rFonts w:hint="eastAsia" w:cs="宋体"/>
                    <w:color w:val="auto"/>
                  </w:rPr>
                </w:rPrChange>
              </w:rPr>
              <w:t>全部完成后10个工作日</w:t>
            </w:r>
          </w:p>
        </w:tc>
      </w:tr>
    </w:tbl>
    <w:p w14:paraId="6DC3246F">
      <w:pPr>
        <w:ind w:firstLine="440" w:firstLineChars="200"/>
        <w:rPr>
          <w:rFonts w:hint="eastAsia" w:cs="宋体"/>
          <w:color w:val="auto"/>
          <w:highlight w:val="none"/>
          <w:lang w:eastAsia="zh-CN"/>
          <w:rPrChange w:id="1017" w:author="半透明 no col" w:date="2026-08-13T10:25:11Z">
            <w:rPr>
              <w:rFonts w:hint="eastAsia" w:cs="宋体"/>
              <w:color w:val="auto"/>
              <w:lang w:eastAsia="zh-CN"/>
            </w:rPr>
          </w:rPrChange>
        </w:rPr>
      </w:pPr>
      <w:r>
        <w:rPr>
          <w:rFonts w:hint="eastAsia" w:cs="宋体"/>
          <w:color w:val="auto"/>
          <w:highlight w:val="none"/>
          <w:lang w:eastAsia="zh-CN"/>
          <w:rPrChange w:id="1018" w:author="半透明 no col" w:date="2026-08-13T10:25:11Z">
            <w:rPr>
              <w:rFonts w:hint="eastAsia" w:cs="宋体"/>
              <w:color w:val="auto"/>
              <w:lang w:eastAsia="zh-CN"/>
            </w:rPr>
          </w:rPrChange>
        </w:rPr>
        <w:t>交付格式：纸质版（正本1份、副本2份）+ 电子版（Word + PDF，U盘交付）。</w:t>
      </w:r>
    </w:p>
    <w:p w14:paraId="389791A1">
      <w:pPr>
        <w:ind w:firstLine="440" w:firstLineChars="200"/>
        <w:rPr>
          <w:rFonts w:hint="eastAsia" w:cs="宋体"/>
          <w:color w:val="auto"/>
          <w:highlight w:val="none"/>
          <w:lang w:eastAsia="zh-CN"/>
          <w:rPrChange w:id="1019" w:author="半透明 no col" w:date="2026-08-13T10:25:11Z">
            <w:rPr>
              <w:rFonts w:hint="eastAsia" w:cs="宋体"/>
              <w:color w:val="auto"/>
              <w:lang w:eastAsia="zh-CN"/>
            </w:rPr>
          </w:rPrChange>
        </w:rPr>
      </w:pPr>
      <w:r>
        <w:rPr>
          <w:rFonts w:hint="eastAsia" w:cs="宋体"/>
          <w:color w:val="auto"/>
          <w:highlight w:val="none"/>
          <w:lang w:eastAsia="zh-CN"/>
          <w:rPrChange w:id="1020" w:author="半透明 no col" w:date="2026-08-13T10:25:11Z">
            <w:rPr>
              <w:rFonts w:hint="eastAsia" w:cs="宋体"/>
              <w:color w:val="auto"/>
              <w:lang w:eastAsia="zh-CN"/>
            </w:rPr>
          </w:rPrChange>
        </w:rPr>
        <w:t>纸质与电子版内容须一致。服务结束后30个工作日内移交全部档案，编制清单一式两份，双方各持一份。</w:t>
      </w:r>
    </w:p>
    <w:p w14:paraId="35B4B4A9">
      <w:pPr>
        <w:pStyle w:val="4"/>
        <w:ind w:firstLine="522" w:firstLineChars="200"/>
        <w:rPr>
          <w:rFonts w:hint="eastAsia" w:ascii="宋体" w:hAnsi="宋体" w:eastAsia="宋体" w:cs="宋体"/>
          <w:color w:val="auto"/>
          <w:highlight w:val="none"/>
          <w:lang w:eastAsia="zh-CN"/>
          <w:rPrChange w:id="1021"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022" w:author="半透明 no col" w:date="2026-08-13T10:25:11Z">
            <w:rPr>
              <w:rFonts w:hint="eastAsia" w:ascii="宋体" w:hAnsi="宋体" w:eastAsia="宋体" w:cs="宋体"/>
              <w:color w:val="auto"/>
              <w:lang w:eastAsia="zh-CN"/>
            </w:rPr>
          </w:rPrChange>
        </w:rPr>
        <w:t>九、其他要求</w:t>
      </w:r>
    </w:p>
    <w:p w14:paraId="4CB8680F">
      <w:pPr>
        <w:ind w:firstLine="440" w:firstLineChars="200"/>
        <w:rPr>
          <w:rFonts w:hint="eastAsia" w:cs="宋体"/>
          <w:color w:val="auto"/>
          <w:highlight w:val="none"/>
          <w:lang w:eastAsia="zh-CN"/>
          <w:rPrChange w:id="1023" w:author="半透明 no col" w:date="2026-08-13T10:25:11Z">
            <w:rPr>
              <w:rFonts w:hint="eastAsia" w:cs="宋体"/>
              <w:color w:val="auto"/>
              <w:lang w:eastAsia="zh-CN"/>
            </w:rPr>
          </w:rPrChange>
        </w:rPr>
      </w:pPr>
      <w:r>
        <w:rPr>
          <w:rFonts w:hint="eastAsia" w:cs="宋体"/>
          <w:color w:val="auto"/>
          <w:highlight w:val="none"/>
          <w:lang w:eastAsia="zh-CN"/>
          <w:rPrChange w:id="1024" w:author="半透明 no col" w:date="2026-08-13T10:25:11Z">
            <w:rPr>
              <w:rFonts w:hint="eastAsia" w:cs="宋体"/>
              <w:color w:val="auto"/>
              <w:lang w:eastAsia="zh-CN"/>
            </w:rPr>
          </w:rPrChange>
        </w:rPr>
        <w:t>1.审计工作须合法合规，遵循《信息系统审计准则》及行业职业标准。</w:t>
      </w:r>
    </w:p>
    <w:p w14:paraId="03E7609B">
      <w:pPr>
        <w:ind w:firstLine="440" w:firstLineChars="200"/>
        <w:rPr>
          <w:rFonts w:hint="eastAsia" w:cs="宋体"/>
          <w:color w:val="auto"/>
          <w:highlight w:val="none"/>
          <w:lang w:eastAsia="zh-CN"/>
          <w:rPrChange w:id="1025" w:author="半透明 no col" w:date="2026-08-13T10:25:11Z">
            <w:rPr>
              <w:rFonts w:hint="eastAsia" w:cs="宋体"/>
              <w:color w:val="auto"/>
              <w:lang w:eastAsia="zh-CN"/>
            </w:rPr>
          </w:rPrChange>
        </w:rPr>
      </w:pPr>
      <w:r>
        <w:rPr>
          <w:rFonts w:hint="eastAsia" w:cs="宋体"/>
          <w:color w:val="auto"/>
          <w:highlight w:val="none"/>
          <w:lang w:eastAsia="zh-CN"/>
          <w:rPrChange w:id="1026" w:author="半透明 no col" w:date="2026-08-13T10:25:11Z">
            <w:rPr>
              <w:rFonts w:hint="eastAsia" w:cs="宋体"/>
              <w:color w:val="auto"/>
              <w:lang w:eastAsia="zh-CN"/>
            </w:rPr>
          </w:rPrChange>
        </w:rPr>
        <w:t>2.审计过程中涉及的重大事项须提前获甲方书面确认，制定工作方案。</w:t>
      </w:r>
    </w:p>
    <w:p w14:paraId="67ACE360">
      <w:pPr>
        <w:ind w:firstLine="440" w:firstLineChars="200"/>
        <w:rPr>
          <w:rFonts w:hint="eastAsia" w:cs="宋体"/>
          <w:color w:val="auto"/>
          <w:highlight w:val="none"/>
          <w:lang w:eastAsia="zh-CN"/>
          <w:rPrChange w:id="1027" w:author="半透明 no col" w:date="2026-08-13T10:25:11Z">
            <w:rPr>
              <w:rFonts w:hint="eastAsia" w:cs="宋体"/>
              <w:color w:val="auto"/>
              <w:lang w:eastAsia="zh-CN"/>
            </w:rPr>
          </w:rPrChange>
        </w:rPr>
      </w:pPr>
      <w:r>
        <w:rPr>
          <w:rFonts w:hint="eastAsia" w:cs="宋体"/>
          <w:color w:val="auto"/>
          <w:highlight w:val="none"/>
          <w:lang w:eastAsia="zh-CN"/>
          <w:rPrChange w:id="1028" w:author="半透明 no col" w:date="2026-08-13T10:25:11Z">
            <w:rPr>
              <w:rFonts w:hint="eastAsia" w:cs="宋体"/>
              <w:color w:val="auto"/>
              <w:lang w:eastAsia="zh-CN"/>
            </w:rPr>
          </w:rPrChange>
        </w:rPr>
        <w:t>3.不得拷贝甲方业务数据，敏感信息加密存储、审后销毁。</w:t>
      </w:r>
    </w:p>
    <w:p w14:paraId="3D6F9336">
      <w:pPr>
        <w:ind w:firstLine="440" w:firstLineChars="200"/>
        <w:rPr>
          <w:rFonts w:hint="eastAsia" w:cs="宋体"/>
          <w:color w:val="auto"/>
          <w:highlight w:val="none"/>
          <w:lang w:eastAsia="zh-CN"/>
          <w:rPrChange w:id="1029" w:author="半透明 no col" w:date="2026-08-13T10:25:11Z">
            <w:rPr>
              <w:rFonts w:hint="eastAsia" w:cs="宋体"/>
              <w:color w:val="auto"/>
              <w:lang w:eastAsia="zh-CN"/>
            </w:rPr>
          </w:rPrChange>
        </w:rPr>
      </w:pPr>
      <w:r>
        <w:rPr>
          <w:rFonts w:hint="eastAsia" w:cs="宋体"/>
          <w:color w:val="auto"/>
          <w:highlight w:val="none"/>
          <w:lang w:eastAsia="zh-CN"/>
          <w:rPrChange w:id="1030" w:author="半透明 no col" w:date="2026-08-13T10:25:11Z">
            <w:rPr>
              <w:rFonts w:hint="eastAsia" w:cs="宋体"/>
              <w:color w:val="auto"/>
              <w:lang w:eastAsia="zh-CN"/>
            </w:rPr>
          </w:rPrChange>
        </w:rPr>
        <w:t>4.审计项目档案全部交还甲方，乙方不得留存副本。</w:t>
      </w:r>
    </w:p>
    <w:p w14:paraId="7FE29F26">
      <w:pPr>
        <w:ind w:firstLine="440" w:firstLineChars="200"/>
        <w:rPr>
          <w:rFonts w:hint="eastAsia" w:cs="宋体"/>
          <w:color w:val="auto"/>
          <w:highlight w:val="none"/>
          <w:lang w:eastAsia="zh-CN"/>
          <w:rPrChange w:id="1031" w:author="半透明 no col" w:date="2026-08-13T10:25:11Z">
            <w:rPr>
              <w:rFonts w:hint="eastAsia" w:cs="宋体"/>
              <w:color w:val="auto"/>
              <w:lang w:eastAsia="zh-CN"/>
            </w:rPr>
          </w:rPrChange>
        </w:rPr>
      </w:pPr>
      <w:r>
        <w:rPr>
          <w:rFonts w:hint="eastAsia" w:cs="宋体"/>
          <w:color w:val="auto"/>
          <w:highlight w:val="none"/>
          <w:lang w:eastAsia="zh-CN"/>
          <w:rPrChange w:id="1032" w:author="半透明 no col" w:date="2026-08-13T10:25:11Z">
            <w:rPr>
              <w:rFonts w:hint="eastAsia" w:cs="宋体"/>
              <w:color w:val="auto"/>
              <w:lang w:eastAsia="zh-CN"/>
            </w:rPr>
          </w:rPrChange>
        </w:rPr>
        <w:t>5.管理建议书须逐项对照审计发现，明确每项问题的改进建议和优先级。</w:t>
      </w:r>
    </w:p>
    <w:p w14:paraId="11A27C4A">
      <w:pPr>
        <w:ind w:hanging="142"/>
        <w:rPr>
          <w:rFonts w:hint="eastAsia" w:cs="宋体"/>
          <w:color w:val="auto"/>
          <w:highlight w:val="none"/>
          <w:lang w:eastAsia="zh-CN"/>
          <w:rPrChange w:id="1033" w:author="半透明 no col" w:date="2026-08-13T10:25:11Z">
            <w:rPr>
              <w:rFonts w:hint="eastAsia" w:cs="宋体"/>
              <w:color w:val="auto"/>
              <w:lang w:eastAsia="zh-CN"/>
            </w:rPr>
          </w:rPrChange>
        </w:rPr>
      </w:pPr>
    </w:p>
    <w:p w14:paraId="3C816106">
      <w:pPr>
        <w:ind w:hanging="142"/>
        <w:rPr>
          <w:rFonts w:hint="eastAsia" w:cs="宋体"/>
          <w:color w:val="auto"/>
          <w:highlight w:val="none"/>
          <w:lang w:eastAsia="zh-CN"/>
          <w:rPrChange w:id="1034" w:author="半透明 no col" w:date="2026-08-13T10:25:11Z">
            <w:rPr>
              <w:rFonts w:hint="eastAsia" w:cs="宋体"/>
              <w:color w:val="auto"/>
              <w:lang w:eastAsia="zh-CN"/>
            </w:rPr>
          </w:rPrChange>
        </w:rPr>
      </w:pPr>
    </w:p>
    <w:p w14:paraId="36D33615">
      <w:pPr>
        <w:rPr>
          <w:rFonts w:hint="eastAsia" w:cs="宋体"/>
          <w:color w:val="auto"/>
          <w:highlight w:val="none"/>
          <w:lang w:eastAsia="zh-CN"/>
          <w:rPrChange w:id="1035" w:author="半透明 no col" w:date="2026-08-13T10:25:11Z">
            <w:rPr>
              <w:rFonts w:hint="eastAsia" w:cs="宋体"/>
              <w:color w:val="auto"/>
              <w:lang w:eastAsia="zh-CN"/>
            </w:rPr>
          </w:rPrChange>
        </w:rPr>
      </w:pPr>
      <w:r>
        <w:rPr>
          <w:rFonts w:hint="eastAsia" w:cs="宋体"/>
          <w:color w:val="auto"/>
          <w:highlight w:val="none"/>
          <w:lang w:eastAsia="zh-CN"/>
          <w:rPrChange w:id="1036" w:author="半透明 no col" w:date="2026-08-13T10:25:11Z">
            <w:rPr>
              <w:rFonts w:hint="eastAsia" w:cs="宋体"/>
              <w:color w:val="auto"/>
              <w:lang w:eastAsia="zh-CN"/>
            </w:rPr>
          </w:rPrChange>
        </w:rPr>
        <w:br w:type="page"/>
      </w:r>
    </w:p>
    <w:p w14:paraId="6497CEC2">
      <w:pPr>
        <w:pStyle w:val="3"/>
        <w:jc w:val="center"/>
        <w:rPr>
          <w:rFonts w:hint="eastAsia" w:ascii="宋体" w:hAnsi="宋体" w:eastAsia="宋体" w:cs="宋体"/>
          <w:color w:val="auto"/>
          <w:highlight w:val="none"/>
          <w:lang w:eastAsia="zh-CN"/>
          <w:rPrChange w:id="1037"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038" w:author="半透明 no col" w:date="2026-08-13T10:25:11Z">
            <w:rPr>
              <w:rFonts w:hint="eastAsia" w:ascii="宋体" w:hAnsi="宋体" w:eastAsia="宋体" w:cs="宋体"/>
              <w:color w:val="auto"/>
              <w:lang w:eastAsia="zh-CN"/>
            </w:rPr>
          </w:rPrChange>
        </w:rPr>
        <w:t>第八章 响应文件格式</w:t>
      </w:r>
    </w:p>
    <w:p w14:paraId="0FCD4A2E">
      <w:pPr>
        <w:rPr>
          <w:rFonts w:hint="eastAsia"/>
          <w:color w:val="auto"/>
          <w:highlight w:val="none"/>
          <w:lang w:eastAsia="zh-CN"/>
          <w:rPrChange w:id="1039" w:author="半透明 no col" w:date="2026-08-13T10:25:11Z">
            <w:rPr>
              <w:rFonts w:hint="eastAsia"/>
              <w:color w:val="auto"/>
              <w:lang w:eastAsia="zh-CN"/>
            </w:rPr>
          </w:rPrChange>
        </w:rPr>
      </w:pPr>
    </w:p>
    <w:p w14:paraId="3B776AC7">
      <w:pPr>
        <w:ind w:firstLine="440" w:firstLineChars="200"/>
        <w:rPr>
          <w:rFonts w:hint="eastAsia"/>
          <w:color w:val="auto"/>
          <w:highlight w:val="none"/>
          <w:lang w:eastAsia="zh-CN"/>
          <w:rPrChange w:id="1040" w:author="半透明 no col" w:date="2026-08-13T10:25:11Z">
            <w:rPr>
              <w:rFonts w:hint="eastAsia"/>
              <w:color w:val="auto"/>
              <w:lang w:eastAsia="zh-CN"/>
            </w:rPr>
          </w:rPrChange>
        </w:rPr>
      </w:pPr>
      <w:r>
        <w:rPr>
          <w:rFonts w:hint="eastAsia"/>
          <w:color w:val="auto"/>
          <w:highlight w:val="none"/>
          <w:lang w:eastAsia="zh-CN"/>
          <w:rPrChange w:id="1041" w:author="半透明 no col" w:date="2026-08-13T10:25:11Z">
            <w:rPr>
              <w:rFonts w:hint="eastAsia"/>
              <w:color w:val="auto"/>
              <w:lang w:eastAsia="zh-CN"/>
            </w:rPr>
          </w:rPrChange>
        </w:rPr>
        <w:t>报价人应按下述格式编制响应文件，缺少相关格式文件可能导致评审受影响。</w:t>
      </w:r>
    </w:p>
    <w:p w14:paraId="11F855BD">
      <w:pPr>
        <w:pStyle w:val="4"/>
        <w:ind w:firstLine="522" w:firstLineChars="200"/>
        <w:rPr>
          <w:rFonts w:hint="eastAsia" w:ascii="宋体" w:hAnsi="宋体" w:eastAsia="宋体" w:cs="宋体"/>
          <w:color w:val="auto"/>
          <w:highlight w:val="none"/>
          <w:lang w:eastAsia="zh-CN"/>
          <w:rPrChange w:id="104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043" w:author="半透明 no col" w:date="2026-08-13T10:25:11Z">
            <w:rPr>
              <w:rFonts w:hint="eastAsia" w:ascii="宋体" w:hAnsi="宋体" w:eastAsia="宋体" w:cs="宋体"/>
              <w:color w:val="auto"/>
              <w:lang w:eastAsia="zh-CN"/>
            </w:rPr>
          </w:rPrChange>
        </w:rPr>
        <w:t>格式一：报价函</w:t>
      </w:r>
    </w:p>
    <w:p w14:paraId="02E1827D">
      <w:pPr>
        <w:ind w:firstLine="440" w:firstLineChars="200"/>
        <w:rPr>
          <w:rFonts w:hint="eastAsia" w:cs="宋体"/>
          <w:color w:val="auto"/>
          <w:highlight w:val="none"/>
          <w:lang w:eastAsia="zh-CN"/>
          <w:rPrChange w:id="1044" w:author="半透明 no col" w:date="2026-08-13T10:25:11Z">
            <w:rPr>
              <w:rFonts w:hint="eastAsia" w:cs="宋体"/>
              <w:color w:val="auto"/>
              <w:lang w:eastAsia="zh-CN"/>
            </w:rPr>
          </w:rPrChange>
        </w:rPr>
      </w:pPr>
      <w:r>
        <w:rPr>
          <w:rFonts w:hint="eastAsia" w:cs="宋体"/>
          <w:color w:val="auto"/>
          <w:highlight w:val="none"/>
          <w:lang w:eastAsia="zh-CN"/>
          <w:rPrChange w:id="1045" w:author="半透明 no col" w:date="2026-08-13T10:25:11Z">
            <w:rPr>
              <w:rFonts w:hint="eastAsia" w:cs="宋体"/>
              <w:color w:val="auto"/>
              <w:lang w:eastAsia="zh-CN"/>
            </w:rPr>
          </w:rPrChange>
        </w:rPr>
        <w:t>致：拉萨市经济和信息化局（拉萨市数据管理局）</w:t>
      </w:r>
    </w:p>
    <w:p w14:paraId="44FC2DF3">
      <w:pPr>
        <w:ind w:firstLine="440" w:firstLineChars="200"/>
        <w:rPr>
          <w:rFonts w:hint="eastAsia" w:cs="宋体"/>
          <w:color w:val="auto"/>
          <w:highlight w:val="none"/>
          <w:lang w:eastAsia="zh-CN"/>
          <w:rPrChange w:id="1046" w:author="半透明 no col" w:date="2026-08-13T10:25:11Z">
            <w:rPr>
              <w:rFonts w:hint="eastAsia" w:cs="宋体"/>
              <w:color w:val="auto"/>
              <w:lang w:eastAsia="zh-CN"/>
            </w:rPr>
          </w:rPrChange>
        </w:rPr>
      </w:pPr>
      <w:r>
        <w:rPr>
          <w:rFonts w:hint="eastAsia" w:cs="宋体"/>
          <w:color w:val="auto"/>
          <w:highlight w:val="none"/>
          <w:lang w:eastAsia="zh-CN"/>
          <w:rPrChange w:id="1047" w:author="半透明 no col" w:date="2026-08-13T10:25:11Z">
            <w:rPr>
              <w:rFonts w:hint="eastAsia" w:cs="宋体"/>
              <w:color w:val="auto"/>
              <w:lang w:eastAsia="zh-CN"/>
            </w:rPr>
          </w:rPrChange>
        </w:rPr>
        <w:t>我方参加贵方拉萨市信创政务云配套项目审计服务询价（项目编号：），承诺如下：</w:t>
      </w:r>
    </w:p>
    <w:p w14:paraId="02DC4B7F">
      <w:pPr>
        <w:ind w:firstLine="440" w:firstLineChars="200"/>
        <w:rPr>
          <w:rFonts w:hint="eastAsia" w:cs="宋体"/>
          <w:color w:val="auto"/>
          <w:highlight w:val="none"/>
          <w:lang w:eastAsia="zh-CN"/>
          <w:rPrChange w:id="1048" w:author="半透明 no col" w:date="2026-08-13T10:25:11Z">
            <w:rPr>
              <w:rFonts w:hint="eastAsia" w:cs="宋体"/>
              <w:color w:val="auto"/>
              <w:lang w:eastAsia="zh-CN"/>
            </w:rPr>
          </w:rPrChange>
        </w:rPr>
      </w:pPr>
      <w:r>
        <w:rPr>
          <w:rFonts w:hint="eastAsia" w:cs="宋体"/>
          <w:color w:val="auto"/>
          <w:highlight w:val="none"/>
          <w:lang w:eastAsia="zh-CN"/>
          <w:rPrChange w:id="1049" w:author="半透明 no col" w:date="2026-08-13T10:25:11Z">
            <w:rPr>
              <w:rFonts w:hint="eastAsia" w:cs="宋体"/>
              <w:color w:val="auto"/>
              <w:lang w:eastAsia="zh-CN"/>
            </w:rPr>
          </w:rPrChange>
        </w:rPr>
        <w:t>1.已审核询价文件并同意各项要求；</w:t>
      </w:r>
    </w:p>
    <w:p w14:paraId="741DD471">
      <w:pPr>
        <w:ind w:firstLine="440" w:firstLineChars="200"/>
        <w:rPr>
          <w:rFonts w:hint="eastAsia" w:cs="宋体"/>
          <w:color w:val="auto"/>
          <w:highlight w:val="none"/>
          <w:lang w:eastAsia="zh-CN"/>
          <w:rPrChange w:id="1050" w:author="半透明 no col" w:date="2026-08-13T10:25:11Z">
            <w:rPr>
              <w:rFonts w:hint="eastAsia" w:cs="宋体"/>
              <w:color w:val="auto"/>
              <w:lang w:eastAsia="zh-CN"/>
            </w:rPr>
          </w:rPrChange>
        </w:rPr>
      </w:pPr>
      <w:r>
        <w:rPr>
          <w:rFonts w:hint="eastAsia" w:cs="宋体"/>
          <w:color w:val="auto"/>
          <w:highlight w:val="none"/>
          <w:lang w:eastAsia="zh-CN"/>
          <w:rPrChange w:id="1051" w:author="半透明 no col" w:date="2026-08-13T10:25:11Z">
            <w:rPr>
              <w:rFonts w:hint="eastAsia" w:cs="宋体"/>
              <w:color w:val="auto"/>
              <w:lang w:eastAsia="zh-CN"/>
            </w:rPr>
          </w:rPrChange>
        </w:rPr>
        <w:t>2.响应文件有效期内具有约束力；</w:t>
      </w:r>
    </w:p>
    <w:p w14:paraId="522F4A54">
      <w:pPr>
        <w:ind w:firstLine="440" w:firstLineChars="200"/>
        <w:rPr>
          <w:rFonts w:hint="eastAsia" w:cs="宋体"/>
          <w:color w:val="auto"/>
          <w:highlight w:val="none"/>
          <w:lang w:eastAsia="zh-CN"/>
          <w:rPrChange w:id="1052" w:author="半透明 no col" w:date="2026-08-13T10:25:11Z">
            <w:rPr>
              <w:rFonts w:hint="eastAsia" w:cs="宋体"/>
              <w:color w:val="auto"/>
              <w:lang w:eastAsia="zh-CN"/>
            </w:rPr>
          </w:rPrChange>
        </w:rPr>
      </w:pPr>
      <w:r>
        <w:rPr>
          <w:rFonts w:hint="eastAsia" w:cs="宋体"/>
          <w:color w:val="auto"/>
          <w:highlight w:val="none"/>
          <w:lang w:eastAsia="zh-CN"/>
          <w:rPrChange w:id="1053" w:author="半透明 no col" w:date="2026-08-13T10:25:11Z">
            <w:rPr>
              <w:rFonts w:hint="eastAsia" w:cs="宋体"/>
              <w:color w:val="auto"/>
              <w:lang w:eastAsia="zh-CN"/>
            </w:rPr>
          </w:rPrChange>
        </w:rPr>
        <w:t>3.成交后30日内签订合同；</w:t>
      </w:r>
    </w:p>
    <w:p w14:paraId="10706F6D">
      <w:pPr>
        <w:ind w:firstLine="440" w:firstLineChars="200"/>
        <w:rPr>
          <w:rFonts w:hint="eastAsia" w:cs="宋体"/>
          <w:color w:val="auto"/>
          <w:highlight w:val="none"/>
          <w:lang w:eastAsia="zh-CN"/>
          <w:rPrChange w:id="1054" w:author="半透明 no col" w:date="2026-08-13T10:25:11Z">
            <w:rPr>
              <w:rFonts w:hint="eastAsia" w:cs="宋体"/>
              <w:color w:val="auto"/>
              <w:lang w:eastAsia="zh-CN"/>
            </w:rPr>
          </w:rPrChange>
        </w:rPr>
      </w:pPr>
      <w:r>
        <w:rPr>
          <w:rFonts w:hint="eastAsia" w:cs="宋体"/>
          <w:color w:val="auto"/>
          <w:highlight w:val="none"/>
          <w:lang w:eastAsia="zh-CN"/>
          <w:rPrChange w:id="1055" w:author="半透明 no col" w:date="2026-08-13T10:25:11Z">
            <w:rPr>
              <w:rFonts w:hint="eastAsia" w:cs="宋体"/>
              <w:color w:val="auto"/>
              <w:lang w:eastAsia="zh-CN"/>
            </w:rPr>
          </w:rPrChange>
        </w:rPr>
        <w:t>4.所提交资料真实准确；</w:t>
      </w:r>
    </w:p>
    <w:p w14:paraId="4D71F3D4">
      <w:pPr>
        <w:ind w:firstLine="440" w:firstLineChars="200"/>
        <w:rPr>
          <w:rFonts w:hint="eastAsia" w:cs="宋体"/>
          <w:color w:val="auto"/>
          <w:highlight w:val="none"/>
          <w:lang w:eastAsia="zh-CN"/>
          <w:rPrChange w:id="1056" w:author="半透明 no col" w:date="2026-08-13T10:25:11Z">
            <w:rPr>
              <w:rFonts w:hint="eastAsia" w:cs="宋体"/>
              <w:color w:val="auto"/>
              <w:lang w:eastAsia="zh-CN"/>
            </w:rPr>
          </w:rPrChange>
        </w:rPr>
      </w:pPr>
      <w:r>
        <w:rPr>
          <w:rFonts w:hint="eastAsia" w:cs="宋体"/>
          <w:color w:val="auto"/>
          <w:highlight w:val="none"/>
          <w:lang w:eastAsia="zh-CN"/>
          <w:rPrChange w:id="1057" w:author="半透明 no col" w:date="2026-08-13T10:25:11Z">
            <w:rPr>
              <w:rFonts w:hint="eastAsia" w:cs="宋体"/>
              <w:color w:val="auto"/>
              <w:lang w:eastAsia="zh-CN"/>
            </w:rPr>
          </w:rPrChange>
        </w:rPr>
        <w:t>5.不存在无效响应情形；</w:t>
      </w:r>
    </w:p>
    <w:p w14:paraId="0D4704BA">
      <w:pPr>
        <w:ind w:firstLine="440" w:firstLineChars="200"/>
        <w:rPr>
          <w:rFonts w:hint="eastAsia" w:cs="宋体"/>
          <w:color w:val="auto"/>
          <w:highlight w:val="none"/>
          <w:lang w:eastAsia="zh-CN"/>
          <w:rPrChange w:id="1058" w:author="半透明 no col" w:date="2026-08-13T10:25:11Z">
            <w:rPr>
              <w:rFonts w:hint="eastAsia" w:cs="宋体"/>
              <w:color w:val="auto"/>
              <w:lang w:eastAsia="zh-CN"/>
            </w:rPr>
          </w:rPrChange>
        </w:rPr>
      </w:pPr>
      <w:r>
        <w:rPr>
          <w:rFonts w:hint="eastAsia" w:cs="宋体"/>
          <w:color w:val="auto"/>
          <w:highlight w:val="none"/>
          <w:lang w:eastAsia="zh-CN"/>
          <w:rPrChange w:id="1059" w:author="半透明 no col" w:date="2026-08-13T10:25:11Z">
            <w:rPr>
              <w:rFonts w:hint="eastAsia" w:cs="宋体"/>
              <w:color w:val="auto"/>
              <w:lang w:eastAsia="zh-CN"/>
            </w:rPr>
          </w:rPrChange>
        </w:rPr>
        <w:t>6.与本项目承建单位、监理单位不存在任何关联关系。</w:t>
      </w:r>
    </w:p>
    <w:p w14:paraId="0E589D82">
      <w:pPr>
        <w:ind w:firstLine="440" w:firstLineChars="200"/>
        <w:rPr>
          <w:rFonts w:hint="eastAsia" w:cs="宋体"/>
          <w:color w:val="auto"/>
          <w:highlight w:val="none"/>
          <w:lang w:eastAsia="zh-CN"/>
          <w:rPrChange w:id="1060" w:author="半透明 no col" w:date="2026-08-13T10:25:11Z">
            <w:rPr>
              <w:rFonts w:hint="eastAsia" w:cs="宋体"/>
              <w:color w:val="auto"/>
              <w:lang w:eastAsia="zh-CN"/>
            </w:rPr>
          </w:rPrChange>
        </w:rPr>
      </w:pPr>
      <w:r>
        <w:rPr>
          <w:rFonts w:hint="eastAsia" w:cs="宋体"/>
          <w:color w:val="auto"/>
          <w:highlight w:val="none"/>
          <w:lang w:eastAsia="zh-CN"/>
          <w:rPrChange w:id="1061" w:author="半透明 no col" w:date="2026-08-13T10:25:11Z">
            <w:rPr>
              <w:rFonts w:hint="eastAsia" w:cs="宋体"/>
              <w:color w:val="auto"/>
              <w:lang w:eastAsia="zh-CN"/>
            </w:rPr>
          </w:rPrChange>
        </w:rPr>
        <w:t>报价人（盖章）：     法定代表人或授权代表（签字）：     日期：</w:t>
      </w:r>
    </w:p>
    <w:p w14:paraId="0E5B71F8">
      <w:pPr>
        <w:pStyle w:val="4"/>
        <w:ind w:firstLine="522" w:firstLineChars="200"/>
        <w:rPr>
          <w:rFonts w:hint="eastAsia" w:ascii="宋体" w:hAnsi="宋体" w:eastAsia="宋体" w:cs="宋体"/>
          <w:color w:val="auto"/>
          <w:highlight w:val="none"/>
          <w:lang w:eastAsia="zh-CN"/>
          <w:rPrChange w:id="1062"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063" w:author="半透明 no col" w:date="2026-08-13T10:25:11Z">
            <w:rPr>
              <w:rFonts w:hint="eastAsia" w:ascii="宋体" w:hAnsi="宋体" w:eastAsia="宋体" w:cs="宋体"/>
              <w:color w:val="auto"/>
              <w:lang w:eastAsia="zh-CN"/>
            </w:rPr>
          </w:rPrChange>
        </w:rPr>
        <w:t>格式二：报价表</w:t>
      </w:r>
    </w:p>
    <w:p w14:paraId="2D832F99">
      <w:pPr>
        <w:ind w:firstLine="440" w:firstLineChars="200"/>
        <w:rPr>
          <w:rFonts w:hint="eastAsia" w:cs="宋体"/>
          <w:color w:val="auto"/>
          <w:highlight w:val="none"/>
          <w:lang w:eastAsia="zh-CN"/>
          <w:rPrChange w:id="1064" w:author="半透明 no col" w:date="2026-08-13T10:25:11Z">
            <w:rPr>
              <w:rFonts w:hint="eastAsia" w:cs="宋体"/>
              <w:color w:val="auto"/>
              <w:lang w:eastAsia="zh-CN"/>
            </w:rPr>
          </w:rPrChange>
        </w:rPr>
      </w:pPr>
      <w:r>
        <w:rPr>
          <w:rFonts w:hint="eastAsia" w:cs="宋体"/>
          <w:color w:val="auto"/>
          <w:highlight w:val="none"/>
          <w:lang w:eastAsia="zh-CN"/>
          <w:rPrChange w:id="1065" w:author="半透明 no col" w:date="2026-08-13T10:25:11Z">
            <w:rPr>
              <w:rFonts w:hint="eastAsia" w:cs="宋体"/>
              <w:color w:val="auto"/>
              <w:lang w:eastAsia="zh-CN"/>
            </w:rPr>
          </w:rPrChange>
        </w:rPr>
        <w:t>项目编号：</w:t>
      </w:r>
    </w:p>
    <w:p w14:paraId="69614DA8">
      <w:pPr>
        <w:pStyle w:val="5"/>
        <w:ind w:firstLine="442" w:firstLineChars="200"/>
        <w:rPr>
          <w:rFonts w:hint="eastAsia" w:ascii="宋体" w:hAnsi="宋体" w:eastAsia="宋体" w:cs="宋体"/>
          <w:color w:val="auto"/>
          <w:highlight w:val="none"/>
          <w:rPrChange w:id="1066" w:author="半透明 no col" w:date="2026-08-13T10:25:11Z">
            <w:rPr>
              <w:rFonts w:hint="eastAsia" w:ascii="宋体" w:hAnsi="宋体" w:eastAsia="宋体" w:cs="宋体"/>
              <w:color w:val="auto"/>
            </w:rPr>
          </w:rPrChange>
        </w:rPr>
      </w:pPr>
      <w:r>
        <w:rPr>
          <w:rFonts w:hint="eastAsia" w:ascii="宋体" w:hAnsi="宋体" w:eastAsia="宋体" w:cs="宋体"/>
          <w:color w:val="auto"/>
          <w:highlight w:val="none"/>
          <w:rPrChange w:id="1067" w:author="半透明 no col" w:date="2026-08-13T10:25:11Z">
            <w:rPr>
              <w:rFonts w:hint="eastAsia" w:ascii="宋体" w:hAnsi="宋体" w:eastAsia="宋体" w:cs="宋体"/>
              <w:color w:val="auto"/>
            </w:rPr>
          </w:rPrChange>
        </w:rPr>
        <w:t>一、报价总价</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4156"/>
      </w:tblGrid>
      <w:tr w14:paraId="6519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1344BB66">
            <w:pPr>
              <w:spacing w:after="0"/>
              <w:jc w:val="center"/>
              <w:rPr>
                <w:rFonts w:hint="eastAsia" w:cs="宋体"/>
                <w:color w:val="auto"/>
                <w:highlight w:val="none"/>
                <w:rPrChange w:id="1068" w:author="半透明 no col" w:date="2026-08-13T10:25:11Z">
                  <w:rPr>
                    <w:rFonts w:hint="eastAsia" w:cs="宋体"/>
                    <w:color w:val="auto"/>
                  </w:rPr>
                </w:rPrChange>
              </w:rPr>
            </w:pPr>
            <w:r>
              <w:rPr>
                <w:rFonts w:hint="eastAsia" w:cs="宋体"/>
                <w:b/>
                <w:color w:val="auto"/>
                <w:highlight w:val="none"/>
                <w:rPrChange w:id="1069" w:author="半透明 no col" w:date="2026-08-13T10:25:11Z">
                  <w:rPr>
                    <w:rFonts w:hint="eastAsia" w:cs="宋体"/>
                    <w:b/>
                    <w:color w:val="auto"/>
                  </w:rPr>
                </w:rPrChange>
              </w:rPr>
              <w:t>项目</w:t>
            </w:r>
          </w:p>
        </w:tc>
        <w:tc>
          <w:tcPr>
            <w:tcW w:w="4156" w:type="dxa"/>
            <w:vAlign w:val="center"/>
          </w:tcPr>
          <w:p w14:paraId="04BD1E6C">
            <w:pPr>
              <w:spacing w:after="0"/>
              <w:jc w:val="center"/>
              <w:rPr>
                <w:rFonts w:hint="eastAsia" w:cs="宋体"/>
                <w:color w:val="auto"/>
                <w:highlight w:val="none"/>
                <w:rPrChange w:id="1070" w:author="半透明 no col" w:date="2026-08-13T10:25:11Z">
                  <w:rPr>
                    <w:rFonts w:hint="eastAsia" w:cs="宋体"/>
                    <w:color w:val="auto"/>
                  </w:rPr>
                </w:rPrChange>
              </w:rPr>
            </w:pPr>
            <w:r>
              <w:rPr>
                <w:rFonts w:hint="eastAsia" w:cs="宋体"/>
                <w:b/>
                <w:color w:val="auto"/>
                <w:highlight w:val="none"/>
                <w:rPrChange w:id="1071" w:author="半透明 no col" w:date="2026-08-13T10:25:11Z">
                  <w:rPr>
                    <w:rFonts w:hint="eastAsia" w:cs="宋体"/>
                    <w:b/>
                    <w:color w:val="auto"/>
                  </w:rPr>
                </w:rPrChange>
              </w:rPr>
              <w:t>金额</w:t>
            </w:r>
          </w:p>
        </w:tc>
      </w:tr>
      <w:tr w14:paraId="3A2A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41892C3B">
            <w:pPr>
              <w:spacing w:after="0"/>
              <w:jc w:val="center"/>
              <w:rPr>
                <w:rFonts w:hint="eastAsia" w:cs="宋体"/>
                <w:color w:val="auto"/>
                <w:highlight w:val="none"/>
                <w:lang w:eastAsia="zh-CN"/>
                <w:rPrChange w:id="1072" w:author="半透明 no col" w:date="2026-08-13T10:25:11Z">
                  <w:rPr>
                    <w:rFonts w:hint="eastAsia" w:cs="宋体"/>
                    <w:color w:val="auto"/>
                    <w:lang w:eastAsia="zh-CN"/>
                  </w:rPr>
                </w:rPrChange>
              </w:rPr>
            </w:pPr>
            <w:r>
              <w:rPr>
                <w:rFonts w:hint="eastAsia" w:cs="宋体"/>
                <w:color w:val="auto"/>
                <w:highlight w:val="none"/>
                <w:lang w:eastAsia="zh-CN"/>
                <w:rPrChange w:id="1073" w:author="半透明 no col" w:date="2026-08-13T10:25:11Z">
                  <w:rPr>
                    <w:rFonts w:hint="eastAsia" w:cs="宋体"/>
                    <w:color w:val="auto"/>
                    <w:lang w:eastAsia="zh-CN"/>
                  </w:rPr>
                </w:rPrChange>
              </w:rPr>
              <w:t>审计服务费报价（大写）</w:t>
            </w:r>
          </w:p>
        </w:tc>
        <w:tc>
          <w:tcPr>
            <w:tcW w:w="4156" w:type="dxa"/>
            <w:vAlign w:val="center"/>
          </w:tcPr>
          <w:p w14:paraId="63949E46">
            <w:pPr>
              <w:spacing w:after="0"/>
              <w:jc w:val="center"/>
              <w:rPr>
                <w:rFonts w:hint="eastAsia" w:cs="宋体"/>
                <w:color w:val="auto"/>
                <w:highlight w:val="none"/>
                <w:rPrChange w:id="1074" w:author="半透明 no col" w:date="2026-08-13T10:25:11Z">
                  <w:rPr>
                    <w:rFonts w:hint="eastAsia" w:cs="宋体"/>
                    <w:color w:val="auto"/>
                  </w:rPr>
                </w:rPrChange>
              </w:rPr>
            </w:pPr>
            <w:r>
              <w:rPr>
                <w:rFonts w:hint="eastAsia" w:cs="宋体"/>
                <w:color w:val="auto"/>
                <w:highlight w:val="none"/>
                <w:rPrChange w:id="1075" w:author="半透明 no col" w:date="2026-08-13T10:25:11Z">
                  <w:rPr>
                    <w:rFonts w:hint="eastAsia" w:cs="宋体"/>
                    <w:color w:val="auto"/>
                  </w:rPr>
                </w:rPrChange>
              </w:rPr>
              <w:t>人民币</w:t>
            </w:r>
            <w:r>
              <w:rPr>
                <w:rFonts w:hint="eastAsia" w:cs="宋体"/>
                <w:i/>
                <w:color w:val="auto"/>
                <w:highlight w:val="none"/>
                <w:rPrChange w:id="1076" w:author="半透明 no col" w:date="2026-08-13T10:25:11Z">
                  <w:rPr>
                    <w:rFonts w:hint="eastAsia" w:cs="宋体"/>
                    <w:i/>
                    <w:color w:val="auto"/>
                  </w:rPr>
                </w:rPrChange>
              </w:rPr>
              <w:t>_</w:t>
            </w:r>
            <w:r>
              <w:rPr>
                <w:rFonts w:hint="eastAsia" w:cs="宋体"/>
                <w:color w:val="auto"/>
                <w:highlight w:val="none"/>
                <w:rPrChange w:id="1077" w:author="半透明 no col" w:date="2026-08-13T10:25:11Z">
                  <w:rPr>
                    <w:rFonts w:hint="eastAsia" w:cs="宋体"/>
                    <w:color w:val="auto"/>
                  </w:rPr>
                </w:rPrChange>
              </w:rPr>
              <w:t>_元整</w:t>
            </w:r>
          </w:p>
        </w:tc>
      </w:tr>
      <w:tr w14:paraId="6773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6CDA81F9">
            <w:pPr>
              <w:spacing w:after="0"/>
              <w:jc w:val="center"/>
              <w:rPr>
                <w:rFonts w:hint="eastAsia" w:cs="宋体"/>
                <w:color w:val="auto"/>
                <w:highlight w:val="none"/>
                <w:lang w:eastAsia="zh-CN"/>
                <w:rPrChange w:id="1078" w:author="半透明 no col" w:date="2026-08-13T10:25:11Z">
                  <w:rPr>
                    <w:rFonts w:hint="eastAsia" w:cs="宋体"/>
                    <w:color w:val="auto"/>
                    <w:lang w:eastAsia="zh-CN"/>
                  </w:rPr>
                </w:rPrChange>
              </w:rPr>
            </w:pPr>
            <w:r>
              <w:rPr>
                <w:rFonts w:hint="eastAsia" w:cs="宋体"/>
                <w:color w:val="auto"/>
                <w:highlight w:val="none"/>
                <w:lang w:eastAsia="zh-CN"/>
                <w:rPrChange w:id="1079" w:author="半透明 no col" w:date="2026-08-13T10:25:11Z">
                  <w:rPr>
                    <w:rFonts w:hint="eastAsia" w:cs="宋体"/>
                    <w:color w:val="auto"/>
                    <w:lang w:eastAsia="zh-CN"/>
                  </w:rPr>
                </w:rPrChange>
              </w:rPr>
              <w:t>审计服务费报价（小写）</w:t>
            </w:r>
          </w:p>
        </w:tc>
        <w:tc>
          <w:tcPr>
            <w:tcW w:w="4156" w:type="dxa"/>
            <w:vAlign w:val="center"/>
          </w:tcPr>
          <w:p w14:paraId="0113C1F8">
            <w:pPr>
              <w:spacing w:after="0"/>
              <w:jc w:val="center"/>
              <w:rPr>
                <w:rFonts w:hint="eastAsia" w:cs="宋体"/>
                <w:color w:val="auto"/>
                <w:highlight w:val="none"/>
                <w:rPrChange w:id="1080" w:author="半透明 no col" w:date="2026-08-13T10:25:11Z">
                  <w:rPr>
                    <w:rFonts w:hint="eastAsia" w:cs="宋体"/>
                    <w:color w:val="auto"/>
                  </w:rPr>
                </w:rPrChange>
              </w:rPr>
            </w:pPr>
            <w:r>
              <w:rPr>
                <w:rFonts w:hint="eastAsia" w:cs="宋体"/>
                <w:color w:val="auto"/>
                <w:highlight w:val="none"/>
                <w:rPrChange w:id="1081" w:author="半透明 no col" w:date="2026-08-13T10:25:11Z">
                  <w:rPr>
                    <w:rFonts w:hint="eastAsia" w:cs="宋体"/>
                    <w:color w:val="auto"/>
                  </w:rPr>
                </w:rPrChange>
              </w:rPr>
              <w:t>¥</w:t>
            </w:r>
            <w:r>
              <w:rPr>
                <w:rFonts w:hint="eastAsia" w:cs="宋体"/>
                <w:i/>
                <w:color w:val="auto"/>
                <w:highlight w:val="none"/>
                <w:rPrChange w:id="1082" w:author="半透明 no col" w:date="2026-08-13T10:25:11Z">
                  <w:rPr>
                    <w:rFonts w:hint="eastAsia" w:cs="宋体"/>
                    <w:i/>
                    <w:color w:val="auto"/>
                  </w:rPr>
                </w:rPrChange>
              </w:rPr>
              <w:t>_</w:t>
            </w:r>
            <w:r>
              <w:rPr>
                <w:rFonts w:hint="eastAsia" w:cs="宋体"/>
                <w:color w:val="auto"/>
                <w:highlight w:val="none"/>
                <w:rPrChange w:id="1083" w:author="半透明 no col" w:date="2026-08-13T10:25:11Z">
                  <w:rPr>
                    <w:rFonts w:hint="eastAsia" w:cs="宋体"/>
                    <w:color w:val="auto"/>
                  </w:rPr>
                </w:rPrChange>
              </w:rPr>
              <w:t>_元</w:t>
            </w:r>
          </w:p>
        </w:tc>
      </w:tr>
    </w:tbl>
    <w:p w14:paraId="35155397">
      <w:pPr>
        <w:rPr>
          <w:rFonts w:hint="eastAsia" w:cs="宋体"/>
          <w:color w:val="auto"/>
          <w:highlight w:val="none"/>
          <w:rPrChange w:id="1084" w:author="半透明 no col" w:date="2026-08-13T10:25:11Z">
            <w:rPr>
              <w:rFonts w:hint="eastAsia" w:cs="宋体"/>
              <w:color w:val="auto"/>
            </w:rPr>
          </w:rPrChange>
        </w:rPr>
      </w:pPr>
    </w:p>
    <w:p w14:paraId="1E9A451B">
      <w:pPr>
        <w:rPr>
          <w:rFonts w:hint="eastAsia" w:cs="宋体"/>
          <w:color w:val="auto"/>
          <w:highlight w:val="none"/>
          <w:rPrChange w:id="1085" w:author="半透明 no col" w:date="2026-08-13T10:25:11Z">
            <w:rPr>
              <w:rFonts w:hint="eastAsia" w:cs="宋体"/>
              <w:color w:val="auto"/>
            </w:rPr>
          </w:rPrChange>
        </w:rPr>
      </w:pPr>
    </w:p>
    <w:p w14:paraId="357BE266">
      <w:pPr>
        <w:ind w:firstLine="440" w:firstLineChars="200"/>
        <w:rPr>
          <w:rFonts w:hint="eastAsia" w:cs="宋体"/>
          <w:color w:val="auto"/>
          <w:highlight w:val="none"/>
          <w:lang w:eastAsia="zh-CN"/>
          <w:rPrChange w:id="1086" w:author="半透明 no col" w:date="2026-08-13T10:25:11Z">
            <w:rPr>
              <w:rFonts w:hint="eastAsia" w:cs="宋体"/>
              <w:color w:val="auto"/>
              <w:lang w:eastAsia="zh-CN"/>
            </w:rPr>
          </w:rPrChange>
        </w:rPr>
      </w:pPr>
      <w:r>
        <w:rPr>
          <w:rFonts w:hint="eastAsia" w:cs="宋体"/>
          <w:color w:val="auto"/>
          <w:highlight w:val="none"/>
          <w:lang w:eastAsia="zh-CN"/>
          <w:rPrChange w:id="1087" w:author="半透明 no col" w:date="2026-08-13T10:25:11Z">
            <w:rPr>
              <w:rFonts w:hint="eastAsia" w:cs="宋体"/>
              <w:color w:val="auto"/>
              <w:lang w:eastAsia="zh-CN"/>
            </w:rPr>
          </w:rPrChange>
        </w:rPr>
        <w:t>报价人（盖章）：     法定代表人或授权代表（签字）：     日期：</w:t>
      </w:r>
    </w:p>
    <w:p w14:paraId="1F8D0140">
      <w:pPr>
        <w:ind w:firstLine="440" w:firstLineChars="200"/>
        <w:rPr>
          <w:rFonts w:hint="eastAsia"/>
          <w:color w:val="auto"/>
          <w:highlight w:val="none"/>
          <w:lang w:eastAsia="zh-CN"/>
          <w:rPrChange w:id="1088" w:author="半透明 no col" w:date="2026-08-13T10:25:11Z">
            <w:rPr>
              <w:rFonts w:hint="eastAsia"/>
              <w:color w:val="auto"/>
              <w:lang w:eastAsia="zh-CN"/>
            </w:rPr>
          </w:rPrChange>
        </w:rPr>
      </w:pPr>
      <w:r>
        <w:rPr>
          <w:rFonts w:hint="eastAsia"/>
          <w:color w:val="auto"/>
          <w:highlight w:val="none"/>
          <w:lang w:eastAsia="zh-CN"/>
          <w:rPrChange w:id="1089" w:author="半透明 no col" w:date="2026-08-13T10:25:11Z">
            <w:rPr>
              <w:rFonts w:hint="eastAsia"/>
              <w:color w:val="auto"/>
              <w:lang w:eastAsia="zh-CN"/>
            </w:rPr>
          </w:rPrChange>
        </w:rPr>
        <w:t>注：报价不得超过最高限价4.81万元。</w:t>
      </w:r>
    </w:p>
    <w:p w14:paraId="4863906F">
      <w:pPr>
        <w:pStyle w:val="4"/>
        <w:ind w:firstLine="522" w:firstLineChars="200"/>
        <w:rPr>
          <w:rFonts w:hint="eastAsia" w:ascii="宋体" w:hAnsi="宋体" w:eastAsia="宋体" w:cs="宋体"/>
          <w:color w:val="auto"/>
          <w:highlight w:val="none"/>
          <w:lang w:eastAsia="zh-CN"/>
          <w:rPrChange w:id="1090"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091" w:author="半透明 no col" w:date="2026-08-13T10:25:11Z">
            <w:rPr>
              <w:rFonts w:hint="eastAsia" w:ascii="宋体" w:hAnsi="宋体" w:eastAsia="宋体" w:cs="宋体"/>
              <w:color w:val="auto"/>
              <w:lang w:eastAsia="zh-CN"/>
            </w:rPr>
          </w:rPrChange>
        </w:rPr>
        <w:t>格式三：承诺函</w:t>
      </w:r>
    </w:p>
    <w:p w14:paraId="15990C02">
      <w:pPr>
        <w:ind w:firstLine="440" w:firstLineChars="200"/>
        <w:rPr>
          <w:rFonts w:hint="eastAsia" w:cs="宋体"/>
          <w:color w:val="auto"/>
          <w:highlight w:val="none"/>
          <w:lang w:eastAsia="zh-CN"/>
          <w:rPrChange w:id="1092" w:author="半透明 no col" w:date="2026-08-13T10:25:11Z">
            <w:rPr>
              <w:rFonts w:hint="eastAsia" w:cs="宋体"/>
              <w:color w:val="auto"/>
              <w:lang w:eastAsia="zh-CN"/>
            </w:rPr>
          </w:rPrChange>
        </w:rPr>
      </w:pPr>
      <w:r>
        <w:rPr>
          <w:rFonts w:hint="eastAsia" w:cs="宋体"/>
          <w:color w:val="auto"/>
          <w:highlight w:val="none"/>
          <w:lang w:eastAsia="zh-CN"/>
          <w:rPrChange w:id="1093" w:author="半透明 no col" w:date="2026-08-13T10:25:11Z">
            <w:rPr>
              <w:rFonts w:hint="eastAsia" w:cs="宋体"/>
              <w:color w:val="auto"/>
              <w:lang w:eastAsia="zh-CN"/>
            </w:rPr>
          </w:rPrChange>
        </w:rPr>
        <w:t>致：拉萨市经济和信息化局（拉萨市数据管理局）</w:t>
      </w:r>
    </w:p>
    <w:p w14:paraId="091F48CA">
      <w:pPr>
        <w:ind w:firstLine="440" w:firstLineChars="200"/>
        <w:rPr>
          <w:rFonts w:hint="eastAsia" w:cs="宋体"/>
          <w:color w:val="auto"/>
          <w:highlight w:val="none"/>
          <w:lang w:eastAsia="zh-CN"/>
          <w:rPrChange w:id="1094" w:author="半透明 no col" w:date="2026-08-13T10:25:11Z">
            <w:rPr>
              <w:rFonts w:hint="eastAsia" w:cs="宋体"/>
              <w:color w:val="auto"/>
              <w:lang w:eastAsia="zh-CN"/>
            </w:rPr>
          </w:rPrChange>
        </w:rPr>
      </w:pPr>
      <w:r>
        <w:rPr>
          <w:rFonts w:hint="eastAsia" w:cs="宋体"/>
          <w:color w:val="auto"/>
          <w:highlight w:val="none"/>
          <w:lang w:eastAsia="zh-CN"/>
          <w:rPrChange w:id="1095" w:author="半透明 no col" w:date="2026-08-13T10:25:11Z">
            <w:rPr>
              <w:rFonts w:hint="eastAsia" w:cs="宋体"/>
              <w:color w:val="auto"/>
              <w:lang w:eastAsia="zh-CN"/>
            </w:rPr>
          </w:rPrChange>
        </w:rPr>
        <w:t>1.</w:t>
      </w:r>
      <w:r>
        <w:rPr>
          <w:rFonts w:hint="eastAsia" w:cs="宋体"/>
          <w:b/>
          <w:color w:val="auto"/>
          <w:highlight w:val="none"/>
          <w:lang w:eastAsia="zh-CN"/>
          <w:rPrChange w:id="1096" w:author="半透明 no col" w:date="2026-08-13T10:25:11Z">
            <w:rPr>
              <w:rFonts w:hint="eastAsia" w:cs="宋体"/>
              <w:b/>
              <w:color w:val="auto"/>
              <w:lang w:eastAsia="zh-CN"/>
            </w:rPr>
          </w:rPrChange>
        </w:rPr>
        <w:t>基本资格：</w:t>
      </w:r>
      <w:r>
        <w:rPr>
          <w:rFonts w:hint="eastAsia" w:cs="宋体"/>
          <w:color w:val="auto"/>
          <w:highlight w:val="none"/>
          <w:lang w:eastAsia="zh-CN"/>
          <w:rPrChange w:id="1097" w:author="半透明 no col" w:date="2026-08-13T10:25:11Z">
            <w:rPr>
              <w:rFonts w:hint="eastAsia" w:cs="宋体"/>
              <w:color w:val="auto"/>
              <w:lang w:eastAsia="zh-CN"/>
            </w:rPr>
          </w:rPrChange>
        </w:rPr>
        <w:t>依法注册，具有良好信誉和健全财务制度，具备履约能力，依法缴纳税收社保，近三年无重大违法记录。</w:t>
      </w:r>
    </w:p>
    <w:p w14:paraId="4C2D77CB">
      <w:pPr>
        <w:ind w:firstLine="440" w:firstLineChars="200"/>
        <w:rPr>
          <w:rFonts w:hint="eastAsia" w:cs="宋体"/>
          <w:color w:val="auto"/>
          <w:highlight w:val="none"/>
          <w:lang w:eastAsia="zh-CN"/>
          <w:rPrChange w:id="1098" w:author="半透明 no col" w:date="2026-08-13T10:25:11Z">
            <w:rPr>
              <w:rFonts w:hint="eastAsia" w:cs="宋体"/>
              <w:color w:val="auto"/>
              <w:lang w:eastAsia="zh-CN"/>
            </w:rPr>
          </w:rPrChange>
        </w:rPr>
      </w:pPr>
      <w:r>
        <w:rPr>
          <w:rFonts w:hint="eastAsia" w:cs="宋体"/>
          <w:color w:val="auto"/>
          <w:highlight w:val="none"/>
          <w:lang w:eastAsia="zh-CN"/>
          <w:rPrChange w:id="1099" w:author="半透明 no col" w:date="2026-08-13T10:25:11Z">
            <w:rPr>
              <w:rFonts w:hint="eastAsia" w:cs="宋体"/>
              <w:color w:val="auto"/>
              <w:lang w:eastAsia="zh-CN"/>
            </w:rPr>
          </w:rPrChange>
        </w:rPr>
        <w:t>2.</w:t>
      </w:r>
      <w:r>
        <w:rPr>
          <w:rFonts w:hint="eastAsia" w:cs="宋体"/>
          <w:b/>
          <w:color w:val="auto"/>
          <w:highlight w:val="none"/>
          <w:lang w:eastAsia="zh-CN"/>
          <w:rPrChange w:id="1100" w:author="半透明 no col" w:date="2026-08-13T10:25:11Z">
            <w:rPr>
              <w:rFonts w:hint="eastAsia" w:cs="宋体"/>
              <w:b/>
              <w:color w:val="auto"/>
              <w:lang w:eastAsia="zh-CN"/>
            </w:rPr>
          </w:rPrChange>
        </w:rPr>
        <w:t>独立性：</w:t>
      </w:r>
      <w:r>
        <w:rPr>
          <w:rFonts w:hint="eastAsia" w:cs="宋体"/>
          <w:color w:val="auto"/>
          <w:highlight w:val="none"/>
          <w:lang w:eastAsia="zh-CN"/>
          <w:rPrChange w:id="1101" w:author="半透明 no col" w:date="2026-08-13T10:25:11Z">
            <w:rPr>
              <w:rFonts w:hint="eastAsia" w:cs="宋体"/>
              <w:color w:val="auto"/>
              <w:lang w:eastAsia="zh-CN"/>
            </w:rPr>
          </w:rPrChange>
        </w:rPr>
        <w:t>与本项目承建单位、监理单位不存在任何关联关系。</w:t>
      </w:r>
    </w:p>
    <w:p w14:paraId="7523C5CF">
      <w:pPr>
        <w:ind w:firstLine="440" w:firstLineChars="200"/>
        <w:rPr>
          <w:rFonts w:hint="eastAsia" w:cs="宋体"/>
          <w:color w:val="auto"/>
          <w:highlight w:val="none"/>
          <w:lang w:eastAsia="zh-CN"/>
          <w:rPrChange w:id="1102" w:author="半透明 no col" w:date="2026-08-13T10:25:11Z">
            <w:rPr>
              <w:rFonts w:hint="eastAsia" w:cs="宋体"/>
              <w:color w:val="auto"/>
              <w:lang w:eastAsia="zh-CN"/>
            </w:rPr>
          </w:rPrChange>
        </w:rPr>
      </w:pPr>
      <w:r>
        <w:rPr>
          <w:rFonts w:hint="eastAsia" w:cs="宋体"/>
          <w:color w:val="auto"/>
          <w:highlight w:val="none"/>
          <w:lang w:eastAsia="zh-CN"/>
          <w:rPrChange w:id="1103" w:author="半透明 no col" w:date="2026-08-13T10:25:11Z">
            <w:rPr>
              <w:rFonts w:hint="eastAsia" w:cs="宋体"/>
              <w:color w:val="auto"/>
              <w:lang w:eastAsia="zh-CN"/>
            </w:rPr>
          </w:rPrChange>
        </w:rPr>
        <w:t>3.</w:t>
      </w:r>
      <w:r>
        <w:rPr>
          <w:rFonts w:hint="eastAsia" w:cs="宋体"/>
          <w:b/>
          <w:color w:val="auto"/>
          <w:highlight w:val="none"/>
          <w:lang w:eastAsia="zh-CN"/>
          <w:rPrChange w:id="1104" w:author="半透明 no col" w:date="2026-08-13T10:25:11Z">
            <w:rPr>
              <w:rFonts w:hint="eastAsia" w:cs="宋体"/>
              <w:b/>
              <w:color w:val="auto"/>
              <w:lang w:eastAsia="zh-CN"/>
            </w:rPr>
          </w:rPrChange>
        </w:rPr>
        <w:t>执业许可：</w:t>
      </w:r>
      <w:r>
        <w:rPr>
          <w:rFonts w:hint="eastAsia" w:cs="宋体"/>
          <w:color w:val="auto"/>
          <w:highlight w:val="none"/>
          <w:lang w:eastAsia="zh-CN"/>
          <w:rPrChange w:id="1105" w:author="半透明 no col" w:date="2026-08-13T10:25:11Z">
            <w:rPr>
              <w:rFonts w:hint="eastAsia" w:cs="宋体"/>
              <w:color w:val="auto"/>
              <w:lang w:eastAsia="zh-CN"/>
            </w:rPr>
          </w:rPrChange>
        </w:rPr>
        <w:t>持有有效的《会计师事务所执业证书》。</w:t>
      </w:r>
    </w:p>
    <w:p w14:paraId="3C339768">
      <w:pPr>
        <w:ind w:firstLine="440" w:firstLineChars="200"/>
        <w:rPr>
          <w:rFonts w:hint="eastAsia" w:cs="宋体"/>
          <w:color w:val="auto"/>
          <w:highlight w:val="none"/>
          <w:lang w:eastAsia="zh-CN"/>
          <w:rPrChange w:id="1106" w:author="半透明 no col" w:date="2026-08-13T10:25:11Z">
            <w:rPr>
              <w:rFonts w:hint="eastAsia" w:cs="宋体"/>
              <w:color w:val="auto"/>
              <w:lang w:eastAsia="zh-CN"/>
            </w:rPr>
          </w:rPrChange>
        </w:rPr>
      </w:pPr>
      <w:r>
        <w:rPr>
          <w:rFonts w:hint="eastAsia" w:cs="宋体"/>
          <w:color w:val="auto"/>
          <w:highlight w:val="none"/>
          <w:lang w:eastAsia="zh-CN"/>
          <w:rPrChange w:id="1107" w:author="半透明 no col" w:date="2026-08-13T10:25:11Z">
            <w:rPr>
              <w:rFonts w:hint="eastAsia" w:cs="宋体"/>
              <w:color w:val="auto"/>
              <w:lang w:eastAsia="zh-CN"/>
            </w:rPr>
          </w:rPrChange>
        </w:rPr>
        <w:t>4.</w:t>
      </w:r>
      <w:r>
        <w:rPr>
          <w:rFonts w:hint="eastAsia" w:cs="宋体"/>
          <w:b/>
          <w:color w:val="auto"/>
          <w:highlight w:val="none"/>
          <w:lang w:eastAsia="zh-CN"/>
          <w:rPrChange w:id="1108" w:author="半透明 no col" w:date="2026-08-13T10:25:11Z">
            <w:rPr>
              <w:rFonts w:hint="eastAsia" w:cs="宋体"/>
              <w:b/>
              <w:color w:val="auto"/>
              <w:lang w:eastAsia="zh-CN"/>
            </w:rPr>
          </w:rPrChange>
        </w:rPr>
        <w:t>人员资质：</w:t>
      </w:r>
      <w:r>
        <w:rPr>
          <w:rFonts w:hint="eastAsia" w:cs="宋体"/>
          <w:color w:val="auto"/>
          <w:highlight w:val="none"/>
          <w:lang w:eastAsia="zh-CN"/>
          <w:rPrChange w:id="1109" w:author="半透明 no col" w:date="2026-08-13T10:25:11Z">
            <w:rPr>
              <w:rFonts w:hint="eastAsia" w:cs="宋体"/>
              <w:color w:val="auto"/>
              <w:lang w:eastAsia="zh-CN"/>
            </w:rPr>
          </w:rPrChange>
        </w:rPr>
        <w:t>项目负责人持有CPA证书，团队中有CISA持证人。</w:t>
      </w:r>
    </w:p>
    <w:p w14:paraId="46EC0E12">
      <w:pPr>
        <w:ind w:firstLine="440" w:firstLineChars="200"/>
        <w:rPr>
          <w:rFonts w:hint="eastAsia" w:cs="宋体"/>
          <w:color w:val="auto"/>
          <w:highlight w:val="none"/>
          <w:lang w:eastAsia="zh-CN"/>
          <w:rPrChange w:id="1110" w:author="半透明 no col" w:date="2026-08-13T10:25:11Z">
            <w:rPr>
              <w:rFonts w:hint="eastAsia" w:cs="宋体"/>
              <w:color w:val="auto"/>
              <w:lang w:eastAsia="zh-CN"/>
            </w:rPr>
          </w:rPrChange>
        </w:rPr>
      </w:pPr>
      <w:r>
        <w:rPr>
          <w:rFonts w:hint="eastAsia" w:cs="宋体"/>
          <w:color w:val="auto"/>
          <w:highlight w:val="none"/>
          <w:lang w:eastAsia="zh-CN"/>
          <w:rPrChange w:id="1111" w:author="半透明 no col" w:date="2026-08-13T10:25:11Z">
            <w:rPr>
              <w:rFonts w:hint="eastAsia" w:cs="宋体"/>
              <w:color w:val="auto"/>
              <w:lang w:eastAsia="zh-CN"/>
            </w:rPr>
          </w:rPrChange>
        </w:rPr>
        <w:t>5.</w:t>
      </w:r>
      <w:r>
        <w:rPr>
          <w:rFonts w:hint="eastAsia" w:cs="宋体"/>
          <w:b/>
          <w:color w:val="auto"/>
          <w:highlight w:val="none"/>
          <w:lang w:eastAsia="zh-CN"/>
          <w:rPrChange w:id="1112" w:author="半透明 no col" w:date="2026-08-13T10:25:11Z">
            <w:rPr>
              <w:rFonts w:hint="eastAsia" w:cs="宋体"/>
              <w:b/>
              <w:color w:val="auto"/>
              <w:lang w:eastAsia="zh-CN"/>
            </w:rPr>
          </w:rPrChange>
        </w:rPr>
        <w:t>审计标准：</w:t>
      </w:r>
      <w:r>
        <w:rPr>
          <w:rFonts w:hint="eastAsia" w:cs="宋体"/>
          <w:color w:val="auto"/>
          <w:highlight w:val="none"/>
          <w:lang w:eastAsia="zh-CN"/>
          <w:rPrChange w:id="1113" w:author="半透明 no col" w:date="2026-08-13T10:25:11Z">
            <w:rPr>
              <w:rFonts w:hint="eastAsia" w:cs="宋体"/>
              <w:color w:val="auto"/>
              <w:lang w:eastAsia="zh-CN"/>
            </w:rPr>
          </w:rPrChange>
        </w:rPr>
        <w:t>按《中华人民共和国审计法》《政府投资项目审计规定》《信息系统审计准则》及《基本建设财务规则》开展审计，按时交付合格报告。</w:t>
      </w:r>
    </w:p>
    <w:p w14:paraId="24EE1875">
      <w:pPr>
        <w:ind w:firstLine="440" w:firstLineChars="200"/>
        <w:rPr>
          <w:rFonts w:hint="eastAsia" w:cs="宋体"/>
          <w:color w:val="auto"/>
          <w:highlight w:val="none"/>
          <w:lang w:eastAsia="zh-CN"/>
          <w:rPrChange w:id="1114" w:author="半透明 no col" w:date="2026-08-13T10:25:11Z">
            <w:rPr>
              <w:rFonts w:hint="eastAsia" w:cs="宋体"/>
              <w:color w:val="auto"/>
              <w:lang w:eastAsia="zh-CN"/>
            </w:rPr>
          </w:rPrChange>
        </w:rPr>
      </w:pPr>
      <w:r>
        <w:rPr>
          <w:rFonts w:hint="eastAsia" w:cs="宋体"/>
          <w:color w:val="auto"/>
          <w:highlight w:val="none"/>
          <w:lang w:eastAsia="zh-CN"/>
          <w:rPrChange w:id="1115" w:author="半透明 no col" w:date="2026-08-13T10:25:11Z">
            <w:rPr>
              <w:rFonts w:hint="eastAsia" w:cs="宋体"/>
              <w:color w:val="auto"/>
              <w:lang w:eastAsia="zh-CN"/>
            </w:rPr>
          </w:rPrChange>
        </w:rPr>
        <w:t>6.</w:t>
      </w:r>
      <w:r>
        <w:rPr>
          <w:rFonts w:hint="eastAsia" w:cs="宋体"/>
          <w:b/>
          <w:color w:val="auto"/>
          <w:highlight w:val="none"/>
          <w:lang w:eastAsia="zh-CN"/>
          <w:rPrChange w:id="1116" w:author="半透明 no col" w:date="2026-08-13T10:25:11Z">
            <w:rPr>
              <w:rFonts w:hint="eastAsia" w:cs="宋体"/>
              <w:b/>
              <w:color w:val="auto"/>
              <w:lang w:eastAsia="zh-CN"/>
            </w:rPr>
          </w:rPrChange>
        </w:rPr>
        <w:t>服务范围：</w:t>
      </w:r>
      <w:r>
        <w:rPr>
          <w:rFonts w:hint="eastAsia" w:cs="宋体"/>
          <w:color w:val="auto"/>
          <w:highlight w:val="none"/>
          <w:lang w:eastAsia="zh-CN"/>
          <w:rPrChange w:id="1117" w:author="半透明 no col" w:date="2026-08-13T10:25:11Z">
            <w:rPr>
              <w:rFonts w:hint="eastAsia" w:cs="宋体"/>
              <w:color w:val="auto"/>
              <w:lang w:eastAsia="zh-CN"/>
            </w:rPr>
          </w:rPrChange>
        </w:rPr>
        <w:t>承诺完成过程跟踪审计、结算审核、决算审核等全部服务内容。</w:t>
      </w:r>
    </w:p>
    <w:p w14:paraId="6B588A7F">
      <w:pPr>
        <w:ind w:firstLine="440" w:firstLineChars="200"/>
        <w:rPr>
          <w:rFonts w:hint="eastAsia" w:cs="宋体"/>
          <w:color w:val="auto"/>
          <w:highlight w:val="none"/>
          <w:lang w:eastAsia="zh-CN"/>
          <w:rPrChange w:id="1118" w:author="半透明 no col" w:date="2026-08-13T10:25:11Z">
            <w:rPr>
              <w:rFonts w:hint="eastAsia" w:cs="宋体"/>
              <w:color w:val="auto"/>
              <w:lang w:eastAsia="zh-CN"/>
            </w:rPr>
          </w:rPrChange>
        </w:rPr>
      </w:pPr>
      <w:r>
        <w:rPr>
          <w:rFonts w:hint="eastAsia" w:cs="宋体"/>
          <w:color w:val="auto"/>
          <w:highlight w:val="none"/>
          <w:lang w:eastAsia="zh-CN"/>
          <w:rPrChange w:id="1119" w:author="半透明 no col" w:date="2026-08-13T10:25:11Z">
            <w:rPr>
              <w:rFonts w:hint="eastAsia" w:cs="宋体"/>
              <w:color w:val="auto"/>
              <w:lang w:eastAsia="zh-CN"/>
            </w:rPr>
          </w:rPrChange>
        </w:rPr>
        <w:t>7.</w:t>
      </w:r>
      <w:r>
        <w:rPr>
          <w:rFonts w:hint="eastAsia" w:cs="宋体"/>
          <w:b/>
          <w:color w:val="auto"/>
          <w:highlight w:val="none"/>
          <w:lang w:eastAsia="zh-CN"/>
          <w:rPrChange w:id="1120" w:author="半透明 no col" w:date="2026-08-13T10:25:11Z">
            <w:rPr>
              <w:rFonts w:hint="eastAsia" w:cs="宋体"/>
              <w:b/>
              <w:color w:val="auto"/>
              <w:lang w:eastAsia="zh-CN"/>
            </w:rPr>
          </w:rPrChange>
        </w:rPr>
        <w:t>交付物：</w:t>
      </w:r>
      <w:r>
        <w:rPr>
          <w:rFonts w:hint="eastAsia" w:cs="宋体"/>
          <w:color w:val="auto"/>
          <w:highlight w:val="none"/>
          <w:lang w:eastAsia="zh-CN"/>
          <w:rPrChange w:id="1121" w:author="半透明 no col" w:date="2026-08-13T10:25:11Z">
            <w:rPr>
              <w:rFonts w:hint="eastAsia" w:cs="宋体"/>
              <w:color w:val="auto"/>
              <w:lang w:eastAsia="zh-CN"/>
            </w:rPr>
          </w:rPrChange>
        </w:rPr>
        <w:t>承诺按时提交审计实施方案、过程跟踪审计阶段性报告、结算审核报告、竣工决算审计报告、管理建议书、审计工作总结等全部交付物。</w:t>
      </w:r>
    </w:p>
    <w:p w14:paraId="7721D128">
      <w:pPr>
        <w:ind w:firstLine="440" w:firstLineChars="200"/>
        <w:rPr>
          <w:rFonts w:hint="eastAsia" w:cs="宋体"/>
          <w:color w:val="auto"/>
          <w:highlight w:val="none"/>
          <w:lang w:eastAsia="zh-CN"/>
          <w:rPrChange w:id="1122" w:author="半透明 no col" w:date="2026-08-13T10:25:11Z">
            <w:rPr>
              <w:rFonts w:hint="eastAsia" w:cs="宋体"/>
              <w:color w:val="auto"/>
              <w:lang w:eastAsia="zh-CN"/>
            </w:rPr>
          </w:rPrChange>
        </w:rPr>
      </w:pPr>
      <w:r>
        <w:rPr>
          <w:rFonts w:hint="eastAsia" w:cs="宋体"/>
          <w:color w:val="auto"/>
          <w:highlight w:val="none"/>
          <w:lang w:eastAsia="zh-CN"/>
          <w:rPrChange w:id="1123" w:author="半透明 no col" w:date="2026-08-13T10:25:11Z">
            <w:rPr>
              <w:rFonts w:hint="eastAsia" w:cs="宋体"/>
              <w:color w:val="auto"/>
              <w:lang w:eastAsia="zh-CN"/>
            </w:rPr>
          </w:rPrChange>
        </w:rPr>
        <w:t>8.</w:t>
      </w:r>
      <w:r>
        <w:rPr>
          <w:rFonts w:hint="eastAsia" w:cs="宋体"/>
          <w:b/>
          <w:color w:val="auto"/>
          <w:highlight w:val="none"/>
          <w:lang w:eastAsia="zh-CN"/>
          <w:rPrChange w:id="1124" w:author="半透明 no col" w:date="2026-08-13T10:25:11Z">
            <w:rPr>
              <w:rFonts w:hint="eastAsia" w:cs="宋体"/>
              <w:b/>
              <w:color w:val="auto"/>
              <w:lang w:eastAsia="zh-CN"/>
            </w:rPr>
          </w:rPrChange>
        </w:rPr>
        <w:t>保密义务：</w:t>
      </w:r>
      <w:r>
        <w:rPr>
          <w:rFonts w:hint="eastAsia" w:cs="宋体"/>
          <w:color w:val="auto"/>
          <w:highlight w:val="none"/>
          <w:lang w:eastAsia="zh-CN"/>
          <w:rPrChange w:id="1125" w:author="半透明 no col" w:date="2026-08-13T10:25:11Z">
            <w:rPr>
              <w:rFonts w:hint="eastAsia" w:cs="宋体"/>
              <w:color w:val="auto"/>
              <w:lang w:eastAsia="zh-CN"/>
            </w:rPr>
          </w:rPrChange>
        </w:rPr>
        <w:t>对审计过程中知悉的全部信息严格保密。</w:t>
      </w:r>
    </w:p>
    <w:p w14:paraId="74B3C99F">
      <w:pPr>
        <w:ind w:firstLine="440" w:firstLineChars="200"/>
        <w:rPr>
          <w:rFonts w:hint="eastAsia" w:cs="宋体"/>
          <w:color w:val="auto"/>
          <w:highlight w:val="none"/>
          <w:lang w:eastAsia="zh-CN"/>
          <w:rPrChange w:id="1126" w:author="半透明 no col" w:date="2026-08-13T10:25:11Z">
            <w:rPr>
              <w:rFonts w:hint="eastAsia" w:cs="宋体"/>
              <w:color w:val="auto"/>
              <w:lang w:eastAsia="zh-CN"/>
            </w:rPr>
          </w:rPrChange>
        </w:rPr>
      </w:pPr>
      <w:r>
        <w:rPr>
          <w:rFonts w:hint="eastAsia" w:cs="宋体"/>
          <w:color w:val="auto"/>
          <w:highlight w:val="none"/>
          <w:lang w:eastAsia="zh-CN"/>
          <w:rPrChange w:id="1127" w:author="半透明 no col" w:date="2026-08-13T10:25:11Z">
            <w:rPr>
              <w:rFonts w:hint="eastAsia" w:cs="宋体"/>
              <w:color w:val="auto"/>
              <w:lang w:eastAsia="zh-CN"/>
            </w:rPr>
          </w:rPrChange>
        </w:rPr>
        <w:t>9.</w:t>
      </w:r>
      <w:r>
        <w:rPr>
          <w:rFonts w:hint="eastAsia" w:cs="宋体"/>
          <w:b/>
          <w:color w:val="auto"/>
          <w:highlight w:val="none"/>
          <w:lang w:eastAsia="zh-CN"/>
          <w:rPrChange w:id="1128" w:author="半透明 no col" w:date="2026-08-13T10:25:11Z">
            <w:rPr>
              <w:rFonts w:hint="eastAsia" w:cs="宋体"/>
              <w:b/>
              <w:color w:val="auto"/>
              <w:lang w:eastAsia="zh-CN"/>
            </w:rPr>
          </w:rPrChange>
        </w:rPr>
        <w:t>误差控制：</w:t>
      </w:r>
      <w:r>
        <w:rPr>
          <w:rFonts w:hint="eastAsia" w:cs="宋体"/>
          <w:color w:val="auto"/>
          <w:highlight w:val="none"/>
          <w:lang w:eastAsia="zh-CN"/>
          <w:rPrChange w:id="1129" w:author="半透明 no col" w:date="2026-08-13T10:25:11Z">
            <w:rPr>
              <w:rFonts w:hint="eastAsia" w:cs="宋体"/>
              <w:color w:val="auto"/>
              <w:lang w:eastAsia="zh-CN"/>
            </w:rPr>
          </w:rPrChange>
        </w:rPr>
        <w:t>结算审核误差率控制在±2%以内（以财政部门或第三方复核结果为准）；若误差超出约定范围，无偿重新开展审核工作，并承担相应责任。</w:t>
      </w:r>
    </w:p>
    <w:p w14:paraId="52DA4315">
      <w:pPr>
        <w:ind w:firstLine="440" w:firstLineChars="200"/>
        <w:rPr>
          <w:rFonts w:hint="eastAsia" w:cs="宋体"/>
          <w:color w:val="auto"/>
          <w:highlight w:val="none"/>
          <w:lang w:eastAsia="zh-CN"/>
          <w:rPrChange w:id="1130" w:author="半透明 no col" w:date="2026-08-13T10:25:11Z">
            <w:rPr>
              <w:rFonts w:hint="eastAsia" w:cs="宋体"/>
              <w:color w:val="auto"/>
              <w:lang w:eastAsia="zh-CN"/>
            </w:rPr>
          </w:rPrChange>
        </w:rPr>
      </w:pPr>
      <w:r>
        <w:rPr>
          <w:rFonts w:hint="eastAsia" w:cs="宋体"/>
          <w:color w:val="auto"/>
          <w:highlight w:val="none"/>
          <w:lang w:eastAsia="zh-CN"/>
          <w:rPrChange w:id="1131" w:author="半透明 no col" w:date="2026-08-13T10:25:11Z">
            <w:rPr>
              <w:rFonts w:hint="eastAsia" w:cs="宋体"/>
              <w:color w:val="auto"/>
              <w:lang w:eastAsia="zh-CN"/>
            </w:rPr>
          </w:rPrChange>
        </w:rPr>
        <w:t>10.</w:t>
      </w:r>
      <w:r>
        <w:rPr>
          <w:rFonts w:hint="eastAsia" w:cs="宋体"/>
          <w:b/>
          <w:color w:val="auto"/>
          <w:highlight w:val="none"/>
          <w:lang w:eastAsia="zh-CN"/>
          <w:rPrChange w:id="1132" w:author="半透明 no col" w:date="2026-08-13T10:25:11Z">
            <w:rPr>
              <w:rFonts w:hint="eastAsia" w:cs="宋体"/>
              <w:b/>
              <w:color w:val="auto"/>
              <w:lang w:eastAsia="zh-CN"/>
            </w:rPr>
          </w:rPrChange>
        </w:rPr>
        <w:t>廉洁自律：</w:t>
      </w:r>
      <w:r>
        <w:rPr>
          <w:rFonts w:hint="eastAsia" w:cs="宋体"/>
          <w:color w:val="auto"/>
          <w:highlight w:val="none"/>
          <w:lang w:eastAsia="zh-CN"/>
          <w:rPrChange w:id="1133" w:author="半透明 no col" w:date="2026-08-13T10:25:11Z">
            <w:rPr>
              <w:rFonts w:hint="eastAsia" w:cs="宋体"/>
              <w:color w:val="auto"/>
              <w:lang w:eastAsia="zh-CN"/>
            </w:rPr>
          </w:rPrChange>
        </w:rPr>
        <w:t>不向采购人提供不正当利益。</w:t>
      </w:r>
    </w:p>
    <w:p w14:paraId="7BB3E429">
      <w:pPr>
        <w:ind w:firstLine="440" w:firstLineChars="200"/>
        <w:rPr>
          <w:rFonts w:hint="eastAsia" w:cs="宋体"/>
          <w:color w:val="auto"/>
          <w:highlight w:val="none"/>
          <w:lang w:eastAsia="zh-CN"/>
          <w:rPrChange w:id="1134" w:author="半透明 no col" w:date="2026-08-13T10:25:11Z">
            <w:rPr>
              <w:rFonts w:hint="eastAsia" w:cs="宋体"/>
              <w:color w:val="auto"/>
              <w:lang w:eastAsia="zh-CN"/>
            </w:rPr>
          </w:rPrChange>
        </w:rPr>
      </w:pPr>
      <w:r>
        <w:rPr>
          <w:rFonts w:hint="eastAsia" w:cs="宋体"/>
          <w:color w:val="auto"/>
          <w:highlight w:val="none"/>
          <w:lang w:eastAsia="zh-CN"/>
          <w:rPrChange w:id="1135" w:author="半透明 no col" w:date="2026-08-13T10:25:11Z">
            <w:rPr>
              <w:rFonts w:hint="eastAsia" w:cs="宋体"/>
              <w:color w:val="auto"/>
              <w:lang w:eastAsia="zh-CN"/>
            </w:rPr>
          </w:rPrChange>
        </w:rPr>
        <w:t>11.</w:t>
      </w:r>
      <w:r>
        <w:rPr>
          <w:rFonts w:hint="eastAsia" w:cs="宋体"/>
          <w:b/>
          <w:color w:val="auto"/>
          <w:highlight w:val="none"/>
          <w:lang w:eastAsia="zh-CN"/>
          <w:rPrChange w:id="1136" w:author="半透明 no col" w:date="2026-08-13T10:25:11Z">
            <w:rPr>
              <w:rFonts w:hint="eastAsia" w:cs="宋体"/>
              <w:b/>
              <w:color w:val="auto"/>
              <w:lang w:eastAsia="zh-CN"/>
            </w:rPr>
          </w:rPrChange>
        </w:rPr>
        <w:t>真实性：</w:t>
      </w:r>
      <w:r>
        <w:rPr>
          <w:rFonts w:hint="eastAsia" w:cs="宋体"/>
          <w:color w:val="auto"/>
          <w:highlight w:val="none"/>
          <w:lang w:eastAsia="zh-CN"/>
          <w:rPrChange w:id="1137" w:author="半透明 no col" w:date="2026-08-13T10:25:11Z">
            <w:rPr>
              <w:rFonts w:hint="eastAsia" w:cs="宋体"/>
              <w:color w:val="auto"/>
              <w:lang w:eastAsia="zh-CN"/>
            </w:rPr>
          </w:rPrChange>
        </w:rPr>
        <w:t>所提交资料真实准确。</w:t>
      </w:r>
    </w:p>
    <w:p w14:paraId="0D6DF118">
      <w:pPr>
        <w:ind w:firstLine="440" w:firstLineChars="200"/>
        <w:rPr>
          <w:rFonts w:hint="eastAsia" w:cs="宋体"/>
          <w:color w:val="auto"/>
          <w:highlight w:val="none"/>
          <w:lang w:eastAsia="zh-CN"/>
          <w:rPrChange w:id="1138" w:author="半透明 no col" w:date="2026-08-13T10:25:11Z">
            <w:rPr>
              <w:rFonts w:hint="eastAsia" w:cs="宋体"/>
              <w:color w:val="auto"/>
              <w:lang w:eastAsia="zh-CN"/>
            </w:rPr>
          </w:rPrChange>
        </w:rPr>
      </w:pPr>
      <w:r>
        <w:rPr>
          <w:rFonts w:hint="eastAsia" w:cs="宋体"/>
          <w:color w:val="auto"/>
          <w:highlight w:val="none"/>
          <w:lang w:eastAsia="zh-CN"/>
          <w:rPrChange w:id="1139" w:author="半透明 no col" w:date="2026-08-13T10:25:11Z">
            <w:rPr>
              <w:rFonts w:hint="eastAsia" w:cs="宋体"/>
              <w:color w:val="auto"/>
              <w:lang w:eastAsia="zh-CN"/>
            </w:rPr>
          </w:rPrChange>
        </w:rPr>
        <w:t>12.</w:t>
      </w:r>
      <w:r>
        <w:rPr>
          <w:rFonts w:hint="eastAsia" w:cs="宋体"/>
          <w:b/>
          <w:color w:val="auto"/>
          <w:highlight w:val="none"/>
          <w:lang w:eastAsia="zh-CN"/>
          <w:rPrChange w:id="1140" w:author="半透明 no col" w:date="2026-08-13T10:25:11Z">
            <w:rPr>
              <w:rFonts w:hint="eastAsia" w:cs="宋体"/>
              <w:b/>
              <w:color w:val="auto"/>
              <w:lang w:eastAsia="zh-CN"/>
            </w:rPr>
          </w:rPrChange>
        </w:rPr>
        <w:t>有效期：</w:t>
      </w:r>
      <w:r>
        <w:rPr>
          <w:rFonts w:hint="eastAsia" w:cs="宋体"/>
          <w:color w:val="auto"/>
          <w:highlight w:val="none"/>
          <w:lang w:eastAsia="zh-CN"/>
          <w:rPrChange w:id="1141" w:author="半透明 no col" w:date="2026-08-13T10:25:11Z">
            <w:rPr>
              <w:rFonts w:hint="eastAsia" w:cs="宋体"/>
              <w:color w:val="auto"/>
              <w:lang w:eastAsia="zh-CN"/>
            </w:rPr>
          </w:rPrChange>
        </w:rPr>
        <w:t>报价有效期为自报价截止之日起60个日历日。</w:t>
      </w:r>
    </w:p>
    <w:p w14:paraId="0659BD4F">
      <w:pPr>
        <w:ind w:firstLine="440" w:firstLineChars="200"/>
        <w:rPr>
          <w:rFonts w:hint="eastAsia" w:cs="宋体"/>
          <w:color w:val="auto"/>
          <w:highlight w:val="none"/>
          <w:lang w:eastAsia="zh-CN"/>
          <w:rPrChange w:id="1142" w:author="半透明 no col" w:date="2026-08-13T10:25:11Z">
            <w:rPr>
              <w:rFonts w:hint="eastAsia" w:cs="宋体"/>
              <w:color w:val="auto"/>
              <w:lang w:eastAsia="zh-CN"/>
            </w:rPr>
          </w:rPrChange>
        </w:rPr>
      </w:pPr>
      <w:r>
        <w:rPr>
          <w:rFonts w:hint="eastAsia" w:cs="宋体"/>
          <w:color w:val="auto"/>
          <w:highlight w:val="none"/>
          <w:lang w:eastAsia="zh-CN"/>
          <w:rPrChange w:id="1143" w:author="半透明 no col" w:date="2026-08-13T10:25:11Z">
            <w:rPr>
              <w:rFonts w:hint="eastAsia" w:cs="宋体"/>
              <w:color w:val="auto"/>
              <w:lang w:eastAsia="zh-CN"/>
            </w:rPr>
          </w:rPrChange>
        </w:rPr>
        <w:t>报价人（盖章）：     法定代表人或授权代表（签字）：     日期：</w:t>
      </w:r>
    </w:p>
    <w:p w14:paraId="043139A0">
      <w:pPr>
        <w:pStyle w:val="4"/>
        <w:ind w:firstLine="522" w:firstLineChars="200"/>
        <w:rPr>
          <w:rFonts w:hint="eastAsia" w:ascii="宋体" w:hAnsi="宋体" w:eastAsia="宋体" w:cs="宋体"/>
          <w:color w:val="auto"/>
          <w:highlight w:val="none"/>
          <w:lang w:eastAsia="zh-CN"/>
          <w:rPrChange w:id="1144"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145" w:author="半透明 no col" w:date="2026-08-13T10:25:11Z">
            <w:rPr>
              <w:rFonts w:hint="eastAsia" w:ascii="宋体" w:hAnsi="宋体" w:eastAsia="宋体" w:cs="宋体"/>
              <w:color w:val="auto"/>
              <w:lang w:eastAsia="zh-CN"/>
            </w:rPr>
          </w:rPrChange>
        </w:rPr>
        <w:t>格式四：资质证明文件</w:t>
      </w:r>
      <w:r>
        <w:rPr>
          <w:highlight w:val="none"/>
          <w:rPrChange w:id="1146" w:author="半透明 no col" w:date="2026-08-13T10:25:11Z">
            <w:rPr/>
          </w:rPrChange>
        </w:rPr>
        <w:commentReference w:id="2"/>
      </w:r>
    </w:p>
    <w:p w14:paraId="52591539">
      <w:pPr>
        <w:ind w:firstLine="440" w:firstLineChars="200"/>
        <w:rPr>
          <w:rFonts w:hint="eastAsia" w:cs="宋体"/>
          <w:color w:val="auto"/>
          <w:highlight w:val="none"/>
          <w:lang w:eastAsia="zh-CN"/>
          <w:rPrChange w:id="1147" w:author="半透明 no col" w:date="2026-08-13T10:25:11Z">
            <w:rPr>
              <w:rFonts w:hint="eastAsia" w:cs="宋体"/>
              <w:color w:val="auto"/>
              <w:lang w:eastAsia="zh-CN"/>
            </w:rPr>
          </w:rPrChange>
        </w:rPr>
      </w:pPr>
      <w:r>
        <w:rPr>
          <w:rFonts w:hint="eastAsia" w:cs="宋体"/>
          <w:color w:val="auto"/>
          <w:highlight w:val="none"/>
          <w:lang w:eastAsia="zh-CN"/>
          <w:rPrChange w:id="1148" w:author="半透明 no col" w:date="2026-08-13T10:25:11Z">
            <w:rPr>
              <w:rFonts w:hint="eastAsia" w:cs="宋体"/>
              <w:color w:val="auto"/>
              <w:lang w:eastAsia="zh-CN"/>
            </w:rPr>
          </w:rPrChange>
        </w:rPr>
        <w:t>提供以下材料复印件（加盖单位公章）：</w:t>
      </w:r>
    </w:p>
    <w:p w14:paraId="2E3D490F">
      <w:pPr>
        <w:ind w:firstLine="440" w:firstLineChars="200"/>
        <w:rPr>
          <w:rFonts w:hint="eastAsia" w:cs="宋体"/>
          <w:color w:val="auto"/>
          <w:highlight w:val="none"/>
          <w:lang w:eastAsia="zh-CN"/>
          <w:rPrChange w:id="1149" w:author="半透明 no col" w:date="2026-08-13T10:25:11Z">
            <w:rPr>
              <w:rFonts w:hint="eastAsia" w:cs="宋体"/>
              <w:color w:val="auto"/>
              <w:lang w:eastAsia="zh-CN"/>
            </w:rPr>
          </w:rPrChange>
        </w:rPr>
      </w:pPr>
      <w:r>
        <w:rPr>
          <w:rFonts w:hint="eastAsia" w:cs="宋体"/>
          <w:color w:val="auto"/>
          <w:highlight w:val="none"/>
          <w:lang w:eastAsia="zh-CN"/>
          <w:rPrChange w:id="1150" w:author="半透明 no col" w:date="2026-08-13T10:25:11Z">
            <w:rPr>
              <w:rFonts w:hint="eastAsia" w:cs="宋体"/>
              <w:color w:val="auto"/>
              <w:lang w:eastAsia="zh-CN"/>
            </w:rPr>
          </w:rPrChange>
        </w:rPr>
        <w:t>1.营业执照副本</w:t>
      </w:r>
    </w:p>
    <w:p w14:paraId="551433E0">
      <w:pPr>
        <w:ind w:firstLine="440" w:firstLineChars="200"/>
        <w:rPr>
          <w:rFonts w:hint="eastAsia" w:cs="宋体"/>
          <w:color w:val="auto"/>
          <w:highlight w:val="none"/>
          <w:lang w:eastAsia="zh-CN"/>
          <w:rPrChange w:id="1151" w:author="半透明 no col" w:date="2026-08-13T10:25:11Z">
            <w:rPr>
              <w:rFonts w:hint="eastAsia" w:cs="宋体"/>
              <w:color w:val="auto"/>
              <w:lang w:eastAsia="zh-CN"/>
            </w:rPr>
          </w:rPrChange>
        </w:rPr>
      </w:pPr>
      <w:r>
        <w:rPr>
          <w:rFonts w:hint="eastAsia" w:cs="宋体"/>
          <w:color w:val="auto"/>
          <w:highlight w:val="none"/>
          <w:lang w:eastAsia="zh-CN"/>
          <w:rPrChange w:id="1152" w:author="半透明 no col" w:date="2026-08-13T10:25:11Z">
            <w:rPr>
              <w:rFonts w:hint="eastAsia" w:cs="宋体"/>
              <w:color w:val="auto"/>
              <w:lang w:eastAsia="zh-CN"/>
            </w:rPr>
          </w:rPrChange>
        </w:rPr>
        <w:t>2.★《会计师事务所执业证书》</w:t>
      </w:r>
    </w:p>
    <w:p w14:paraId="2FF9D469">
      <w:pPr>
        <w:ind w:firstLine="440" w:firstLineChars="200"/>
        <w:rPr>
          <w:rFonts w:hint="eastAsia" w:cs="宋体"/>
          <w:color w:val="auto"/>
          <w:highlight w:val="none"/>
          <w:lang w:eastAsia="zh-CN"/>
          <w:rPrChange w:id="1153" w:author="半透明 no col" w:date="2026-08-13T10:25:11Z">
            <w:rPr>
              <w:rFonts w:hint="eastAsia" w:cs="宋体"/>
              <w:color w:val="auto"/>
              <w:lang w:eastAsia="zh-CN"/>
            </w:rPr>
          </w:rPrChange>
        </w:rPr>
      </w:pPr>
      <w:r>
        <w:rPr>
          <w:rFonts w:hint="eastAsia" w:cs="宋体"/>
          <w:color w:val="auto"/>
          <w:highlight w:val="none"/>
          <w:lang w:eastAsia="zh-CN"/>
          <w:rPrChange w:id="1154" w:author="半透明 no col" w:date="2026-08-13T10:25:11Z">
            <w:rPr>
              <w:rFonts w:hint="eastAsia" w:cs="宋体"/>
              <w:color w:val="auto"/>
              <w:lang w:eastAsia="zh-CN"/>
            </w:rPr>
          </w:rPrChange>
        </w:rPr>
        <w:t>3.★项目负责人注册会计师（CPA）证书</w:t>
      </w:r>
    </w:p>
    <w:p w14:paraId="63D80339">
      <w:pPr>
        <w:ind w:firstLine="440" w:firstLineChars="200"/>
        <w:rPr>
          <w:rFonts w:hint="eastAsia" w:cs="宋体"/>
          <w:color w:val="auto"/>
          <w:highlight w:val="none"/>
          <w:lang w:eastAsia="zh-CN"/>
          <w:rPrChange w:id="1155" w:author="半透明 no col" w:date="2026-08-13T10:25:11Z">
            <w:rPr>
              <w:rFonts w:hint="eastAsia" w:cs="宋体"/>
              <w:color w:val="auto"/>
              <w:lang w:eastAsia="zh-CN"/>
            </w:rPr>
          </w:rPrChange>
        </w:rPr>
      </w:pPr>
      <w:r>
        <w:rPr>
          <w:rFonts w:hint="eastAsia" w:cs="宋体"/>
          <w:color w:val="auto"/>
          <w:highlight w:val="none"/>
          <w:lang w:eastAsia="zh-CN"/>
          <w:rPrChange w:id="1156" w:author="半透明 no col" w:date="2026-08-13T10:25:11Z">
            <w:rPr>
              <w:rFonts w:hint="eastAsia" w:cs="宋体"/>
              <w:color w:val="auto"/>
              <w:lang w:eastAsia="zh-CN"/>
            </w:rPr>
          </w:rPrChange>
        </w:rPr>
        <w:t>4.★团队成员CISA证书或同等资质证书</w:t>
      </w:r>
    </w:p>
    <w:p w14:paraId="268D438F">
      <w:pPr>
        <w:ind w:firstLine="440" w:firstLineChars="200"/>
        <w:rPr>
          <w:rFonts w:hint="eastAsia" w:cs="宋体"/>
          <w:color w:val="auto"/>
          <w:highlight w:val="none"/>
          <w:lang w:eastAsia="zh-CN"/>
          <w:rPrChange w:id="1157" w:author="半透明 no col" w:date="2026-08-13T10:25:11Z">
            <w:rPr>
              <w:rFonts w:hint="eastAsia" w:cs="宋体"/>
              <w:color w:val="auto"/>
              <w:lang w:eastAsia="zh-CN"/>
            </w:rPr>
          </w:rPrChange>
        </w:rPr>
      </w:pPr>
      <w:r>
        <w:rPr>
          <w:rFonts w:hint="eastAsia" w:cs="宋体"/>
          <w:color w:val="auto"/>
          <w:highlight w:val="none"/>
          <w:lang w:eastAsia="zh-CN"/>
          <w:rPrChange w:id="1158" w:author="半透明 no col" w:date="2026-08-13T10:25:11Z">
            <w:rPr>
              <w:rFonts w:hint="eastAsia" w:cs="宋体"/>
              <w:color w:val="auto"/>
              <w:lang w:eastAsia="zh-CN"/>
            </w:rPr>
          </w:rPrChange>
        </w:rPr>
        <w:t>5.近6个月完税证明</w:t>
      </w:r>
    </w:p>
    <w:p w14:paraId="2B6FCE37">
      <w:pPr>
        <w:ind w:firstLine="440" w:firstLineChars="200"/>
        <w:rPr>
          <w:rFonts w:hint="eastAsia" w:cs="宋体"/>
          <w:color w:val="auto"/>
          <w:highlight w:val="none"/>
          <w:lang w:eastAsia="zh-CN"/>
          <w:rPrChange w:id="1159" w:author="半透明 no col" w:date="2026-08-13T10:25:11Z">
            <w:rPr>
              <w:rFonts w:hint="eastAsia" w:cs="宋体"/>
              <w:color w:val="auto"/>
              <w:lang w:eastAsia="zh-CN"/>
            </w:rPr>
          </w:rPrChange>
        </w:rPr>
      </w:pPr>
      <w:r>
        <w:rPr>
          <w:rFonts w:hint="eastAsia" w:cs="宋体"/>
          <w:color w:val="auto"/>
          <w:highlight w:val="none"/>
          <w:lang w:eastAsia="zh-CN"/>
          <w:rPrChange w:id="1160" w:author="半透明 no col" w:date="2026-08-13T10:25:11Z">
            <w:rPr>
              <w:rFonts w:hint="eastAsia" w:cs="宋体"/>
              <w:color w:val="auto"/>
              <w:lang w:eastAsia="zh-CN"/>
            </w:rPr>
          </w:rPrChange>
        </w:rPr>
        <w:t>6.近6个月社保缴纳证明</w:t>
      </w:r>
    </w:p>
    <w:p w14:paraId="45D8A3BE">
      <w:pPr>
        <w:pStyle w:val="4"/>
        <w:ind w:firstLine="522" w:firstLineChars="200"/>
        <w:rPr>
          <w:rFonts w:hint="eastAsia" w:ascii="宋体" w:hAnsi="宋体" w:eastAsia="宋体" w:cs="宋体"/>
          <w:color w:val="auto"/>
          <w:highlight w:val="none"/>
          <w:lang w:eastAsia="zh-CN"/>
          <w:rPrChange w:id="1161" w:author="半透明 no col" w:date="2026-08-13T10:25:11Z">
            <w:rPr>
              <w:rFonts w:hint="eastAsia" w:ascii="宋体" w:hAnsi="宋体" w:eastAsia="宋体" w:cs="宋体"/>
              <w:color w:val="auto"/>
              <w:lang w:eastAsia="zh-CN"/>
            </w:rPr>
          </w:rPrChange>
        </w:rPr>
      </w:pPr>
      <w:commentRangeStart w:id="3"/>
      <w:r>
        <w:rPr>
          <w:rFonts w:hint="eastAsia" w:ascii="宋体" w:hAnsi="宋体" w:eastAsia="宋体" w:cs="宋体"/>
          <w:color w:val="auto"/>
          <w:highlight w:val="none"/>
          <w:lang w:eastAsia="zh-CN"/>
          <w:rPrChange w:id="1162" w:author="半透明 no col" w:date="2026-08-13T10:25:11Z">
            <w:rPr>
              <w:rFonts w:hint="eastAsia" w:ascii="宋体" w:hAnsi="宋体" w:eastAsia="宋体" w:cs="宋体"/>
              <w:color w:val="auto"/>
              <w:lang w:eastAsia="zh-CN"/>
            </w:rPr>
          </w:rPrChange>
        </w:rPr>
        <w:t>格式五：中小企业声明函（如有）</w:t>
      </w:r>
      <w:commentRangeEnd w:id="3"/>
      <w:r>
        <w:rPr>
          <w:highlight w:val="none"/>
          <w:rPrChange w:id="1163" w:author="半透明 no col" w:date="2026-08-13T10:25:11Z">
            <w:rPr/>
          </w:rPrChange>
        </w:rPr>
        <w:commentReference w:id="3"/>
      </w:r>
    </w:p>
    <w:p w14:paraId="6188AC6D">
      <w:pPr>
        <w:ind w:firstLine="440" w:firstLineChars="200"/>
        <w:rPr>
          <w:rFonts w:hint="eastAsia" w:cs="宋体"/>
          <w:color w:val="auto"/>
          <w:highlight w:val="none"/>
          <w:lang w:eastAsia="zh-CN"/>
          <w:rPrChange w:id="1164" w:author="半透明 no col" w:date="2026-08-13T10:25:11Z">
            <w:rPr>
              <w:rFonts w:hint="eastAsia" w:cs="宋体"/>
              <w:color w:val="auto"/>
              <w:lang w:eastAsia="zh-CN"/>
            </w:rPr>
          </w:rPrChange>
        </w:rPr>
      </w:pPr>
      <w:r>
        <w:rPr>
          <w:rFonts w:hint="eastAsia" w:cs="宋体"/>
          <w:color w:val="auto"/>
          <w:highlight w:val="none"/>
          <w:lang w:eastAsia="zh-CN"/>
          <w:rPrChange w:id="1165" w:author="半透明 no col" w:date="2026-08-13T10:25:11Z">
            <w:rPr>
              <w:rFonts w:hint="eastAsia" w:cs="宋体"/>
              <w:color w:val="auto"/>
              <w:lang w:eastAsia="zh-CN"/>
            </w:rPr>
          </w:rPrChange>
        </w:rPr>
        <w:t>本公司声明，本合同项下的服务全部由中小企业承接。（注：本项目服务属“租赁和商务服务业”，须据实在《中小企业声明函》中填写行业类别）</w:t>
      </w:r>
    </w:p>
    <w:p w14:paraId="70452CA4">
      <w:pPr>
        <w:ind w:firstLine="440" w:firstLineChars="200"/>
        <w:rPr>
          <w:rFonts w:hint="eastAsia" w:cs="宋体"/>
          <w:color w:val="auto"/>
          <w:highlight w:val="none"/>
          <w:lang w:eastAsia="zh-CN"/>
          <w:rPrChange w:id="1166" w:author="半透明 no col" w:date="2026-08-13T10:25:11Z">
            <w:rPr>
              <w:rFonts w:hint="eastAsia" w:cs="宋体"/>
              <w:color w:val="auto"/>
              <w:lang w:eastAsia="zh-CN"/>
            </w:rPr>
          </w:rPrChange>
        </w:rPr>
      </w:pPr>
      <w:ins w:id="1167" w:author="半透明 no col" w:date="2026-08-13T10:12:56Z">
        <w:r>
          <w:rPr>
            <w:rFonts w:hint="eastAsia" w:cs="宋体"/>
            <w:color w:val="auto"/>
            <w:highlight w:val="none"/>
            <w:lang w:eastAsia="zh-CN"/>
            <w:rPrChange w:id="1168" w:author="半透明 no col" w:date="2026-08-13T10:25:11Z">
              <w:rPr>
                <w:rFonts w:hint="eastAsia" w:cs="宋体"/>
                <w:color w:val="auto"/>
                <w:lang w:eastAsia="zh-CN"/>
              </w:rPr>
            </w:rPrChange>
          </w:rPr>
          <w:t>承接企业：</w:t>
        </w:r>
      </w:ins>
      <w:ins w:id="1169" w:author="半透明 no col" w:date="2026-08-13T10:12:56Z">
        <w:r>
          <w:rPr>
            <w:rFonts w:hint="eastAsia" w:cs="宋体"/>
            <w:b/>
            <w:color w:val="auto"/>
            <w:highlight w:val="none"/>
            <w:u w:val="single"/>
            <w:lang w:val="en-US" w:eastAsia="zh-CN"/>
            <w:rPrChange w:id="1170" w:author="半透明 no col" w:date="2026-08-13T10:25:11Z">
              <w:rPr>
                <w:rFonts w:hint="eastAsia" w:cs="宋体"/>
                <w:b/>
                <w:color w:val="auto"/>
                <w:u w:val="single"/>
                <w:lang w:val="en-US" w:eastAsia="zh-CN"/>
              </w:rPr>
            </w:rPrChange>
          </w:rPr>
          <w:t xml:space="preserve">   </w:t>
        </w:r>
      </w:ins>
      <w:ins w:id="1171" w:author="半透明 no col" w:date="2026-08-13T10:12:56Z">
        <w:r>
          <w:rPr>
            <w:rFonts w:hint="eastAsia" w:cs="宋体"/>
            <w:color w:val="auto"/>
            <w:highlight w:val="none"/>
            <w:lang w:eastAsia="zh-CN"/>
            <w:rPrChange w:id="1172" w:author="半透明 no col" w:date="2026-08-13T10:25:11Z">
              <w:rPr>
                <w:rFonts w:hint="eastAsia" w:cs="宋体"/>
                <w:color w:val="auto"/>
                <w:lang w:eastAsia="zh-CN"/>
              </w:rPr>
            </w:rPrChange>
          </w:rPr>
          <w:t>，从业人员人，营业收入</w:t>
        </w:r>
      </w:ins>
      <w:ins w:id="1173" w:author="半透明 no col" w:date="2026-08-13T10:12:56Z">
        <w:r>
          <w:rPr>
            <w:rFonts w:hint="eastAsia" w:cs="宋体"/>
            <w:color w:val="auto"/>
            <w:highlight w:val="none"/>
            <w:u w:val="single"/>
            <w:lang w:val="en-US" w:eastAsia="zh-CN"/>
            <w:rPrChange w:id="1174" w:author="半透明 no col" w:date="2026-08-13T10:25:11Z">
              <w:rPr>
                <w:rFonts w:hint="eastAsia" w:cs="宋体"/>
                <w:color w:val="auto"/>
                <w:u w:val="single"/>
                <w:lang w:val="en-US" w:eastAsia="zh-CN"/>
              </w:rPr>
            </w:rPrChange>
          </w:rPr>
          <w:t xml:space="preserve">  </w:t>
        </w:r>
      </w:ins>
      <w:ins w:id="1175" w:author="半透明 no col" w:date="2026-08-13T10:12:56Z">
        <w:r>
          <w:rPr>
            <w:rFonts w:hint="eastAsia" w:cs="宋体"/>
            <w:color w:val="auto"/>
            <w:highlight w:val="none"/>
            <w:lang w:eastAsia="zh-CN"/>
            <w:rPrChange w:id="1176" w:author="半透明 no col" w:date="2026-08-13T10:25:11Z">
              <w:rPr>
                <w:rFonts w:hint="eastAsia" w:cs="宋体"/>
                <w:color w:val="auto"/>
                <w:lang w:eastAsia="zh-CN"/>
              </w:rPr>
            </w:rPrChange>
          </w:rPr>
          <w:t>万元，资产总额</w:t>
        </w:r>
      </w:ins>
      <w:ins w:id="1177" w:author="半透明 no col" w:date="2026-08-13T10:12:56Z">
        <w:r>
          <w:rPr>
            <w:rFonts w:hint="eastAsia" w:cs="宋体"/>
            <w:color w:val="auto"/>
            <w:highlight w:val="none"/>
            <w:u w:val="single"/>
            <w:lang w:val="en-US" w:eastAsia="zh-CN"/>
            <w:rPrChange w:id="1178" w:author="半透明 no col" w:date="2026-08-13T10:25:11Z">
              <w:rPr>
                <w:rFonts w:hint="eastAsia" w:cs="宋体"/>
                <w:color w:val="auto"/>
                <w:u w:val="single"/>
                <w:lang w:val="en-US" w:eastAsia="zh-CN"/>
              </w:rPr>
            </w:rPrChange>
          </w:rPr>
          <w:t xml:space="preserve">  </w:t>
        </w:r>
      </w:ins>
      <w:ins w:id="1179" w:author="半透明 no col" w:date="2026-08-13T10:12:56Z">
        <w:r>
          <w:rPr>
            <w:rFonts w:hint="eastAsia" w:cs="宋体"/>
            <w:color w:val="auto"/>
            <w:highlight w:val="none"/>
            <w:lang w:eastAsia="zh-CN"/>
            <w:rPrChange w:id="1180" w:author="半透明 no col" w:date="2026-08-13T10:25:11Z">
              <w:rPr>
                <w:rFonts w:hint="eastAsia" w:cs="宋体"/>
                <w:color w:val="auto"/>
                <w:lang w:eastAsia="zh-CN"/>
              </w:rPr>
            </w:rPrChange>
          </w:rPr>
          <w:t>万元，属于_（中型/小型/微型）企业。不属于大企业分支机构或与大企业存在关联关系。</w:t>
        </w:r>
      </w:ins>
      <w:del w:id="1181" w:author="半透明 no col" w:date="2026-08-13T10:12:56Z">
        <w:r>
          <w:rPr>
            <w:rFonts w:hint="eastAsia" w:cs="宋体"/>
            <w:color w:val="auto"/>
            <w:highlight w:val="none"/>
            <w:lang w:eastAsia="zh-CN"/>
            <w:rPrChange w:id="1182" w:author="半透明 no col" w:date="2026-08-13T10:25:11Z">
              <w:rPr>
                <w:rFonts w:hint="eastAsia" w:cs="宋体"/>
                <w:color w:val="auto"/>
                <w:lang w:eastAsia="zh-CN"/>
              </w:rPr>
            </w:rPrChange>
          </w:rPr>
          <w:delText>承接企业：</w:delText>
        </w:r>
      </w:del>
      <w:del w:id="1183" w:author="半透明 no col" w:date="2026-08-13T10:12:56Z">
        <w:r>
          <w:rPr>
            <w:rFonts w:hint="eastAsia" w:cs="宋体"/>
            <w:b/>
            <w:color w:val="auto"/>
            <w:highlight w:val="none"/>
            <w:lang w:eastAsia="zh-CN"/>
            <w:rPrChange w:id="1184" w:author="半透明 no col" w:date="2026-08-13T10:25:11Z">
              <w:rPr>
                <w:rFonts w:hint="eastAsia" w:cs="宋体"/>
                <w:b/>
                <w:color w:val="auto"/>
                <w:lang w:eastAsia="zh-CN"/>
              </w:rPr>
            </w:rPrChange>
          </w:rPr>
          <w:delText>_</w:delText>
        </w:r>
      </w:del>
      <w:del w:id="1185" w:author="半透明 no col" w:date="2026-08-13T10:12:56Z">
        <w:r>
          <w:rPr>
            <w:rFonts w:hint="eastAsia" w:cs="宋体"/>
            <w:i/>
            <w:color w:val="auto"/>
            <w:highlight w:val="none"/>
            <w:lang w:eastAsia="zh-CN"/>
            <w:rPrChange w:id="1186" w:author="半透明 no col" w:date="2026-08-13T10:25:11Z">
              <w:rPr>
                <w:rFonts w:hint="eastAsia" w:cs="宋体"/>
                <w:i/>
                <w:color w:val="auto"/>
                <w:lang w:eastAsia="zh-CN"/>
              </w:rPr>
            </w:rPrChange>
          </w:rPr>
          <w:delText>，从业人员人，营业收入万元，资产总额万元，属于</w:delText>
        </w:r>
      </w:del>
      <w:del w:id="1187" w:author="半透明 no col" w:date="2026-08-13T10:12:56Z">
        <w:r>
          <w:rPr>
            <w:rFonts w:hint="eastAsia" w:cs="宋体"/>
            <w:color w:val="auto"/>
            <w:highlight w:val="none"/>
            <w:lang w:eastAsia="zh-CN"/>
            <w:rPrChange w:id="1188" w:author="半透明 no col" w:date="2026-08-13T10:25:11Z">
              <w:rPr>
                <w:rFonts w:hint="eastAsia" w:cs="宋体"/>
                <w:color w:val="auto"/>
                <w:lang w:eastAsia="zh-CN"/>
              </w:rPr>
            </w:rPrChange>
          </w:rPr>
          <w:delText>_（中型/小型/微型）企业。不属于大企业分支机构或与大企业存在关联关系。</w:delText>
        </w:r>
      </w:del>
    </w:p>
    <w:p w14:paraId="582E67EC">
      <w:pPr>
        <w:ind w:firstLine="440" w:firstLineChars="200"/>
        <w:rPr>
          <w:rFonts w:hint="eastAsia" w:cs="宋体"/>
          <w:color w:val="auto"/>
          <w:highlight w:val="none"/>
          <w:lang w:eastAsia="zh-CN"/>
          <w:rPrChange w:id="1189" w:author="半透明 no col" w:date="2026-08-13T10:25:11Z">
            <w:rPr>
              <w:rFonts w:hint="eastAsia" w:cs="宋体"/>
              <w:color w:val="auto"/>
              <w:lang w:eastAsia="zh-CN"/>
            </w:rPr>
          </w:rPrChange>
        </w:rPr>
      </w:pPr>
      <w:r>
        <w:rPr>
          <w:rFonts w:hint="eastAsia" w:cs="宋体"/>
          <w:color w:val="auto"/>
          <w:highlight w:val="none"/>
          <w:lang w:eastAsia="zh-CN"/>
          <w:rPrChange w:id="1190" w:author="半透明 no col" w:date="2026-08-13T10:25:11Z">
            <w:rPr>
              <w:rFonts w:hint="eastAsia" w:cs="宋体"/>
              <w:color w:val="auto"/>
              <w:lang w:eastAsia="zh-CN"/>
            </w:rPr>
          </w:rPrChange>
        </w:rPr>
        <w:t>以上声明真实，如有虚假，愿承担法律责任。</w:t>
      </w:r>
    </w:p>
    <w:p w14:paraId="7679884C">
      <w:pPr>
        <w:ind w:firstLine="440" w:firstLineChars="200"/>
        <w:rPr>
          <w:rFonts w:hint="eastAsia" w:cs="宋体"/>
          <w:color w:val="auto"/>
          <w:highlight w:val="none"/>
          <w:lang w:eastAsia="zh-CN"/>
          <w:rPrChange w:id="1191" w:author="半透明 no col" w:date="2026-08-13T10:25:11Z">
            <w:rPr>
              <w:rFonts w:hint="eastAsia" w:cs="宋体"/>
              <w:color w:val="auto"/>
              <w:lang w:eastAsia="zh-CN"/>
            </w:rPr>
          </w:rPrChange>
        </w:rPr>
      </w:pPr>
      <w:r>
        <w:rPr>
          <w:rFonts w:hint="eastAsia" w:cs="宋体"/>
          <w:color w:val="auto"/>
          <w:highlight w:val="none"/>
          <w:lang w:eastAsia="zh-CN"/>
          <w:rPrChange w:id="1192" w:author="半透明 no col" w:date="2026-08-13T10:25:11Z">
            <w:rPr>
              <w:rFonts w:hint="eastAsia" w:cs="宋体"/>
              <w:color w:val="auto"/>
              <w:lang w:eastAsia="zh-CN"/>
            </w:rPr>
          </w:rPrChange>
        </w:rPr>
        <w:t>企业名称（盖章）：     日期：</w:t>
      </w:r>
    </w:p>
    <w:p w14:paraId="2D694612">
      <w:pPr>
        <w:pStyle w:val="4"/>
        <w:ind w:firstLine="522" w:firstLineChars="200"/>
        <w:rPr>
          <w:rFonts w:hint="eastAsia" w:ascii="宋体" w:hAnsi="宋体" w:eastAsia="宋体" w:cs="宋体"/>
          <w:color w:val="auto"/>
          <w:highlight w:val="none"/>
          <w:lang w:eastAsia="zh-CN"/>
          <w:rPrChange w:id="1193" w:author="半透明 no col" w:date="2026-08-13T10:25:11Z">
            <w:rPr>
              <w:rFonts w:hint="eastAsia" w:ascii="宋体" w:hAnsi="宋体" w:eastAsia="宋体" w:cs="宋体"/>
              <w:color w:val="auto"/>
              <w:lang w:eastAsia="zh-CN"/>
            </w:rPr>
          </w:rPrChange>
        </w:rPr>
      </w:pPr>
      <w:r>
        <w:rPr>
          <w:rFonts w:hint="eastAsia" w:ascii="宋体" w:hAnsi="宋体" w:eastAsia="宋体" w:cs="宋体"/>
          <w:color w:val="auto"/>
          <w:highlight w:val="none"/>
          <w:lang w:eastAsia="zh-CN"/>
          <w:rPrChange w:id="1194" w:author="半透明 no col" w:date="2026-08-13T10:25:11Z">
            <w:rPr>
              <w:rFonts w:hint="eastAsia" w:ascii="宋体" w:hAnsi="宋体" w:eastAsia="宋体" w:cs="宋体"/>
              <w:color w:val="auto"/>
              <w:lang w:eastAsia="zh-CN"/>
            </w:rPr>
          </w:rPrChange>
        </w:rPr>
        <w:t>格式六：技术方案提纲</w:t>
      </w:r>
    </w:p>
    <w:p w14:paraId="110EFBD6">
      <w:pPr>
        <w:ind w:firstLine="440" w:firstLineChars="200"/>
        <w:rPr>
          <w:rFonts w:hint="eastAsia" w:cs="宋体"/>
          <w:color w:val="auto"/>
          <w:highlight w:val="none"/>
          <w:lang w:eastAsia="zh-CN"/>
          <w:rPrChange w:id="1195" w:author="半透明 no col" w:date="2026-08-13T10:25:11Z">
            <w:rPr>
              <w:rFonts w:hint="eastAsia" w:cs="宋体"/>
              <w:color w:val="auto"/>
              <w:lang w:eastAsia="zh-CN"/>
            </w:rPr>
          </w:rPrChange>
        </w:rPr>
      </w:pPr>
      <w:r>
        <w:rPr>
          <w:rFonts w:hint="eastAsia" w:cs="宋体"/>
          <w:color w:val="auto"/>
          <w:highlight w:val="none"/>
          <w:lang w:eastAsia="zh-CN"/>
          <w:rPrChange w:id="1196" w:author="半透明 no col" w:date="2026-08-13T10:25:11Z">
            <w:rPr>
              <w:rFonts w:hint="eastAsia" w:cs="宋体"/>
              <w:color w:val="auto"/>
              <w:lang w:eastAsia="zh-CN"/>
            </w:rPr>
          </w:rPrChange>
        </w:rPr>
        <w:t>1.</w:t>
      </w:r>
      <w:r>
        <w:rPr>
          <w:rFonts w:hint="eastAsia" w:cs="宋体"/>
          <w:b/>
          <w:color w:val="auto"/>
          <w:highlight w:val="none"/>
          <w:lang w:eastAsia="zh-CN"/>
          <w:rPrChange w:id="1197" w:author="半透明 no col" w:date="2026-08-13T10:25:11Z">
            <w:rPr>
              <w:rFonts w:hint="eastAsia" w:cs="宋体"/>
              <w:b/>
              <w:color w:val="auto"/>
              <w:lang w:eastAsia="zh-CN"/>
            </w:rPr>
          </w:rPrChange>
        </w:rPr>
        <w:t>审计实施方案</w:t>
      </w:r>
      <w:r>
        <w:rPr>
          <w:rFonts w:hint="eastAsia" w:cs="宋体"/>
          <w:color w:val="auto"/>
          <w:highlight w:val="none"/>
          <w:lang w:eastAsia="zh-CN"/>
          <w:rPrChange w:id="1198" w:author="半透明 no col" w:date="2026-08-13T10:25:11Z">
            <w:rPr>
              <w:rFonts w:hint="eastAsia" w:cs="宋体"/>
              <w:color w:val="auto"/>
              <w:lang w:eastAsia="zh-CN"/>
            </w:rPr>
          </w:rPrChange>
        </w:rPr>
        <w:t>（须包含：审计分阶段实施计划、各阶段审计方法与程序说明等）</w:t>
      </w:r>
    </w:p>
    <w:p w14:paraId="6E9C55AB">
      <w:pPr>
        <w:ind w:firstLine="440" w:firstLineChars="200"/>
        <w:rPr>
          <w:rFonts w:hint="eastAsia" w:cs="宋体"/>
          <w:color w:val="auto"/>
          <w:highlight w:val="none"/>
          <w:lang w:eastAsia="zh-CN"/>
          <w:rPrChange w:id="1199" w:author="半透明 no col" w:date="2026-08-13T10:25:11Z">
            <w:rPr>
              <w:rFonts w:hint="eastAsia" w:cs="宋体"/>
              <w:color w:val="auto"/>
              <w:lang w:eastAsia="zh-CN"/>
            </w:rPr>
          </w:rPrChange>
        </w:rPr>
      </w:pPr>
      <w:r>
        <w:rPr>
          <w:rFonts w:hint="eastAsia" w:cs="宋体"/>
          <w:color w:val="auto"/>
          <w:highlight w:val="none"/>
          <w:lang w:eastAsia="zh-CN"/>
          <w:rPrChange w:id="1200" w:author="半透明 no col" w:date="2026-08-13T10:25:11Z">
            <w:rPr>
              <w:rFonts w:hint="eastAsia" w:cs="宋体"/>
              <w:color w:val="auto"/>
              <w:lang w:eastAsia="zh-CN"/>
            </w:rPr>
          </w:rPrChange>
        </w:rPr>
        <w:t>2.</w:t>
      </w:r>
      <w:r>
        <w:rPr>
          <w:rFonts w:hint="eastAsia" w:cs="宋体"/>
          <w:b/>
          <w:color w:val="auto"/>
          <w:highlight w:val="none"/>
          <w:lang w:eastAsia="zh-CN"/>
          <w:rPrChange w:id="1201" w:author="半透明 no col" w:date="2026-08-13T10:25:11Z">
            <w:rPr>
              <w:rFonts w:hint="eastAsia" w:cs="宋体"/>
              <w:b/>
              <w:color w:val="auto"/>
              <w:lang w:eastAsia="zh-CN"/>
            </w:rPr>
          </w:rPrChange>
        </w:rPr>
        <w:t>质量控制方案</w:t>
      </w:r>
      <w:r>
        <w:rPr>
          <w:rFonts w:hint="eastAsia" w:cs="宋体"/>
          <w:color w:val="auto"/>
          <w:highlight w:val="none"/>
          <w:lang w:eastAsia="zh-CN"/>
          <w:rPrChange w:id="1202" w:author="半透明 no col" w:date="2026-08-13T10:25:11Z">
            <w:rPr>
              <w:rFonts w:hint="eastAsia" w:cs="宋体"/>
              <w:color w:val="auto"/>
              <w:lang w:eastAsia="zh-CN"/>
            </w:rPr>
          </w:rPrChange>
        </w:rPr>
        <w:t>（须包含：审计误差控制措施、多级复核机制、审计报告质量保障方案等）</w:t>
      </w:r>
    </w:p>
    <w:p w14:paraId="31346616">
      <w:pPr>
        <w:ind w:firstLine="440" w:firstLineChars="200"/>
        <w:rPr>
          <w:rFonts w:hint="eastAsia" w:cs="宋体"/>
          <w:color w:val="auto"/>
          <w:highlight w:val="none"/>
          <w:lang w:eastAsia="zh-CN"/>
          <w:rPrChange w:id="1203" w:author="半透明 no col" w:date="2026-08-13T10:25:11Z">
            <w:rPr>
              <w:rFonts w:hint="eastAsia" w:cs="宋体"/>
              <w:color w:val="auto"/>
              <w:lang w:eastAsia="zh-CN"/>
            </w:rPr>
          </w:rPrChange>
        </w:rPr>
      </w:pPr>
      <w:r>
        <w:rPr>
          <w:rFonts w:hint="eastAsia" w:cs="宋体"/>
          <w:color w:val="auto"/>
          <w:highlight w:val="none"/>
          <w:lang w:eastAsia="zh-CN"/>
          <w:rPrChange w:id="1204" w:author="半透明 no col" w:date="2026-08-13T10:25:11Z">
            <w:rPr>
              <w:rFonts w:hint="eastAsia" w:cs="宋体"/>
              <w:color w:val="auto"/>
              <w:lang w:eastAsia="zh-CN"/>
            </w:rPr>
          </w:rPrChange>
        </w:rPr>
        <w:t>3.</w:t>
      </w:r>
      <w:r>
        <w:rPr>
          <w:rFonts w:hint="eastAsia" w:cs="宋体"/>
          <w:b/>
          <w:color w:val="auto"/>
          <w:highlight w:val="none"/>
          <w:lang w:eastAsia="zh-CN"/>
          <w:rPrChange w:id="1205" w:author="半透明 no col" w:date="2026-08-13T10:25:11Z">
            <w:rPr>
              <w:rFonts w:hint="eastAsia" w:cs="宋体"/>
              <w:b/>
              <w:color w:val="auto"/>
              <w:lang w:eastAsia="zh-CN"/>
            </w:rPr>
          </w:rPrChange>
        </w:rPr>
        <w:t>管理建议方案</w:t>
      </w:r>
      <w:r>
        <w:rPr>
          <w:rFonts w:hint="eastAsia" w:cs="宋体"/>
          <w:color w:val="auto"/>
          <w:highlight w:val="none"/>
          <w:lang w:eastAsia="zh-CN"/>
          <w:rPrChange w:id="1206" w:author="半透明 no col" w:date="2026-08-13T10:25:11Z">
            <w:rPr>
              <w:rFonts w:hint="eastAsia" w:cs="宋体"/>
              <w:color w:val="auto"/>
              <w:lang w:eastAsia="zh-CN"/>
            </w:rPr>
          </w:rPrChange>
        </w:rPr>
        <w:t>（须包含：审计发现问题分类与风险评估、改进建议编制方法等）</w:t>
      </w:r>
    </w:p>
    <w:sectPr>
      <w:pgSz w:w="11906" w:h="16838"/>
      <w:pgMar w:top="1440" w:right="1797" w:bottom="1440" w:left="1797"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国昂所-旦增次白" w:date="2026-07-22T14:48:00Z" w:initials="">
    <w:p w14:paraId="12695BB3">
      <w:pPr>
        <w:pStyle w:val="17"/>
        <w:rPr>
          <w:rFonts w:hint="eastAsia"/>
          <w:lang w:eastAsia="zh-CN"/>
        </w:rPr>
      </w:pPr>
      <w:r>
        <w:rPr>
          <w:rFonts w:hint="eastAsia"/>
          <w:lang w:eastAsia="zh-CN"/>
        </w:rPr>
        <w:t>根据项目需求和中标人的响应文件具体拟定合同条款，应具体明确到履约内容，并再次送审。</w:t>
      </w:r>
    </w:p>
    <w:p w14:paraId="518A1B8A">
      <w:pPr>
        <w:pStyle w:val="17"/>
        <w:rPr>
          <w:rFonts w:hint="eastAsia"/>
          <w:lang w:eastAsia="zh-CN"/>
        </w:rPr>
      </w:pPr>
    </w:p>
  </w:comment>
  <w:comment w:id="1" w:author="国昂所-旦增次白" w:date="2026-07-22T14:49:00Z" w:initials="">
    <w:p w14:paraId="76CC6FD3">
      <w:pPr>
        <w:pStyle w:val="17"/>
        <w:rPr>
          <w:rFonts w:hint="eastAsia"/>
          <w:lang w:eastAsia="zh-CN"/>
        </w:rPr>
      </w:pPr>
      <w:r>
        <w:rPr>
          <w:rFonts w:hint="eastAsia"/>
          <w:lang w:eastAsia="zh-CN"/>
        </w:rPr>
        <w:t>建议技术人员资质要求中添加“必须上传关于社保缴纳至少6个月的记录。”</w:t>
      </w:r>
    </w:p>
    <w:p w14:paraId="5C9D1453">
      <w:pPr>
        <w:pStyle w:val="17"/>
        <w:rPr>
          <w:rFonts w:hint="eastAsia"/>
          <w:lang w:eastAsia="zh-CN"/>
        </w:rPr>
      </w:pPr>
    </w:p>
  </w:comment>
  <w:comment w:id="2" w:author="国昂所-旦增次白" w:date="2026-07-22T14:49:00Z" w:initials="">
    <w:p w14:paraId="7FEA3892">
      <w:pPr>
        <w:pStyle w:val="17"/>
        <w:rPr>
          <w:rFonts w:hint="eastAsia"/>
          <w:lang w:eastAsia="zh-CN"/>
        </w:rPr>
      </w:pPr>
      <w:r>
        <w:rPr>
          <w:rFonts w:hint="eastAsia"/>
          <w:lang w:eastAsia="zh-CN"/>
        </w:rPr>
        <w:t>建议贵局根据上文“资质基本要求”予以补充所需材料的内容。</w:t>
      </w:r>
    </w:p>
    <w:p w14:paraId="2CC76B28">
      <w:pPr>
        <w:pStyle w:val="17"/>
        <w:rPr>
          <w:rFonts w:hint="eastAsia"/>
          <w:lang w:eastAsia="zh-CN"/>
        </w:rPr>
      </w:pPr>
    </w:p>
  </w:comment>
  <w:comment w:id="3" w:author="国昂所-旦增次白" w:date="2026-07-22T14:50:00Z" w:initials="">
    <w:p w14:paraId="55224854">
      <w:pPr>
        <w:pStyle w:val="17"/>
        <w:rPr>
          <w:rFonts w:hint="eastAsia"/>
          <w:lang w:eastAsia="zh-CN"/>
        </w:rPr>
      </w:pPr>
      <w:r>
        <w:rPr>
          <w:rFonts w:hint="eastAsia"/>
          <w:lang w:eastAsia="zh-CN"/>
        </w:rPr>
        <w:t>建议添加提交相关证明材料的要求</w:t>
      </w:r>
    </w:p>
    <w:p w14:paraId="0A6B4E44">
      <w:pPr>
        <w:pStyle w:val="17"/>
        <w:rPr>
          <w:rFonts w:hint="eastAsia"/>
          <w:lang w:eastAsia="zh-CN"/>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8A1B8A" w15:done="0"/>
  <w15:commentEx w15:paraId="5C9D1453" w15:done="0"/>
  <w15:commentEx w15:paraId="2CC76B28" w15:done="0"/>
  <w15:commentEx w15:paraId="0A6B4E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国标仿宋"/>
    <w:panose1 w:val="00000000000000000000"/>
    <w:charset w:val="86"/>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ＭＳ ゴシック">
    <w:altName w:val="国标仿宋"/>
    <w:panose1 w:val="00000000000000000000"/>
    <w:charset w:val="00"/>
    <w:family w:val="auto"/>
    <w:pitch w:val="default"/>
    <w:sig w:usb0="00000000" w:usb1="00000000" w:usb2="00000000" w:usb3="00000000" w:csb0="00000000" w:csb1="00000000"/>
  </w:font>
  <w:font w:name="Courier">
    <w:altName w:val="Noto Sans Mono"/>
    <w:panose1 w:val="02070409020205020404"/>
    <w:charset w:val="00"/>
    <w:family w:val="auto"/>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ＭＳ 明朝">
    <w:altName w:val="国标仿宋"/>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Arial">
    <w:altName w:val="DejaVu San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半透明 no col">
    <w15:presenceInfo w15:providerId="WPS Office" w15:userId="2296376346"/>
  </w15:person>
  <w15:person w15:author="国昂所-旦增次白">
    <w15:presenceInfo w15:providerId="None" w15:userId="国昂所-旦增次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44CF3"/>
    <w:rsid w:val="0015074B"/>
    <w:rsid w:val="0029639D"/>
    <w:rsid w:val="00305717"/>
    <w:rsid w:val="00326F90"/>
    <w:rsid w:val="0043298D"/>
    <w:rsid w:val="006328FA"/>
    <w:rsid w:val="00862B8C"/>
    <w:rsid w:val="00AA1D8D"/>
    <w:rsid w:val="00B162F4"/>
    <w:rsid w:val="00B47730"/>
    <w:rsid w:val="00B575FF"/>
    <w:rsid w:val="00CB0664"/>
    <w:rsid w:val="00DE7DA1"/>
    <w:rsid w:val="00E0669A"/>
    <w:rsid w:val="00E44F83"/>
    <w:rsid w:val="00FC693F"/>
    <w:rsid w:val="030806B1"/>
    <w:rsid w:val="033477BB"/>
    <w:rsid w:val="037E6225"/>
    <w:rsid w:val="053B49D3"/>
    <w:rsid w:val="05C14A88"/>
    <w:rsid w:val="077C2901"/>
    <w:rsid w:val="07B25830"/>
    <w:rsid w:val="086071A4"/>
    <w:rsid w:val="09BC1085"/>
    <w:rsid w:val="09DECF00"/>
    <w:rsid w:val="0A912696"/>
    <w:rsid w:val="0A9D7935"/>
    <w:rsid w:val="0AE83A80"/>
    <w:rsid w:val="0C8B31D8"/>
    <w:rsid w:val="0FCE2C25"/>
    <w:rsid w:val="113B44EC"/>
    <w:rsid w:val="115134D2"/>
    <w:rsid w:val="119970AB"/>
    <w:rsid w:val="11F70D86"/>
    <w:rsid w:val="12623816"/>
    <w:rsid w:val="127557DC"/>
    <w:rsid w:val="12E806A4"/>
    <w:rsid w:val="15B41308"/>
    <w:rsid w:val="18D71473"/>
    <w:rsid w:val="19785797"/>
    <w:rsid w:val="19CF1CA5"/>
    <w:rsid w:val="1AC57E35"/>
    <w:rsid w:val="1ADC0F0C"/>
    <w:rsid w:val="1BA24967"/>
    <w:rsid w:val="1BFB31F6"/>
    <w:rsid w:val="1C5D0DA4"/>
    <w:rsid w:val="1C89392A"/>
    <w:rsid w:val="1CEC56C6"/>
    <w:rsid w:val="1DE303E5"/>
    <w:rsid w:val="211666E7"/>
    <w:rsid w:val="21317460"/>
    <w:rsid w:val="23AD1279"/>
    <w:rsid w:val="25B202A3"/>
    <w:rsid w:val="26993FF3"/>
    <w:rsid w:val="27DD7C4F"/>
    <w:rsid w:val="2A4606BD"/>
    <w:rsid w:val="2C350E1F"/>
    <w:rsid w:val="2C4D0234"/>
    <w:rsid w:val="2C8666E0"/>
    <w:rsid w:val="2D8C63A3"/>
    <w:rsid w:val="2DAE7C46"/>
    <w:rsid w:val="2E823302"/>
    <w:rsid w:val="2E8B21B7"/>
    <w:rsid w:val="2EBF510E"/>
    <w:rsid w:val="2EDE38E8"/>
    <w:rsid w:val="2FD973C1"/>
    <w:rsid w:val="30640F12"/>
    <w:rsid w:val="32843AED"/>
    <w:rsid w:val="33114C55"/>
    <w:rsid w:val="35FC63E7"/>
    <w:rsid w:val="38967039"/>
    <w:rsid w:val="3905700A"/>
    <w:rsid w:val="39227BBC"/>
    <w:rsid w:val="395E321B"/>
    <w:rsid w:val="3A221A8C"/>
    <w:rsid w:val="3A6A35C8"/>
    <w:rsid w:val="3B605EC0"/>
    <w:rsid w:val="3BA269CE"/>
    <w:rsid w:val="3BE10253"/>
    <w:rsid w:val="3CAC1FDE"/>
    <w:rsid w:val="3D296016"/>
    <w:rsid w:val="3DF21266"/>
    <w:rsid w:val="3E6F5ADD"/>
    <w:rsid w:val="3EB23FCD"/>
    <w:rsid w:val="3F15023A"/>
    <w:rsid w:val="41A35CA5"/>
    <w:rsid w:val="42A8601D"/>
    <w:rsid w:val="469B0FAE"/>
    <w:rsid w:val="47A250AC"/>
    <w:rsid w:val="48C7608A"/>
    <w:rsid w:val="499B6895"/>
    <w:rsid w:val="4AA46683"/>
    <w:rsid w:val="4CA26BF2"/>
    <w:rsid w:val="4EA604F0"/>
    <w:rsid w:val="50700DB5"/>
    <w:rsid w:val="515D5589"/>
    <w:rsid w:val="51DF67D1"/>
    <w:rsid w:val="528E6D27"/>
    <w:rsid w:val="52FA4256"/>
    <w:rsid w:val="53430A03"/>
    <w:rsid w:val="538E1C7E"/>
    <w:rsid w:val="55CD69BE"/>
    <w:rsid w:val="56424FA2"/>
    <w:rsid w:val="56991990"/>
    <w:rsid w:val="58860C94"/>
    <w:rsid w:val="59CA7788"/>
    <w:rsid w:val="59F52712"/>
    <w:rsid w:val="5CB309A7"/>
    <w:rsid w:val="5D027239"/>
    <w:rsid w:val="5D2B0647"/>
    <w:rsid w:val="5DD706C5"/>
    <w:rsid w:val="605D4F70"/>
    <w:rsid w:val="6192502F"/>
    <w:rsid w:val="626279F3"/>
    <w:rsid w:val="63133ACB"/>
    <w:rsid w:val="656942F9"/>
    <w:rsid w:val="68213DB8"/>
    <w:rsid w:val="693E188A"/>
    <w:rsid w:val="6A342EDC"/>
    <w:rsid w:val="6C034375"/>
    <w:rsid w:val="6F60051B"/>
    <w:rsid w:val="6F751AEC"/>
    <w:rsid w:val="70DC0075"/>
    <w:rsid w:val="738642C8"/>
    <w:rsid w:val="73D7F536"/>
    <w:rsid w:val="74015A2B"/>
    <w:rsid w:val="7406353F"/>
    <w:rsid w:val="761413A9"/>
    <w:rsid w:val="7AEE5FE3"/>
    <w:rsid w:val="7C490589"/>
    <w:rsid w:val="7D5C1858"/>
    <w:rsid w:val="7E4D5B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宋体" w:hAnsi="宋体" w:eastAsia="宋体" w:cstheme="minorBidi"/>
      <w:color w:val="000000"/>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style>
  <w:style w:type="paragraph" w:styleId="18">
    <w:name w:val="Body Text 3"/>
    <w:basedOn w:val="1"/>
    <w:link w:val="149"/>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line="480" w:lineRule="auto"/>
    </w:pPr>
  </w:style>
  <w:style w:type="paragraph" w:styleId="30">
    <w:name w:val="List Continue 2"/>
    <w:basedOn w:val="1"/>
    <w:unhideWhenUsed/>
    <w:qFormat/>
    <w:uiPriority w:val="99"/>
    <w:pPr>
      <w:ind w:left="720"/>
      <w:contextualSpacing/>
    </w:pPr>
  </w:style>
  <w:style w:type="paragraph" w:styleId="31">
    <w:name w:val="List Continue 3"/>
    <w:basedOn w:val="1"/>
    <w:unhideWhenUsed/>
    <w:qFormat/>
    <w:uiPriority w:val="99"/>
    <w:pPr>
      <w:ind w:left="1080"/>
      <w:contextualSpacing/>
    </w:pPr>
  </w:style>
  <w:style w:type="paragraph" w:styleId="32">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styleId="137">
    <w:name w:val="annotation reference"/>
    <w:basedOn w:val="133"/>
    <w:semiHidden/>
    <w:unhideWhenUsed/>
    <w:qFormat/>
    <w:uiPriority w:val="99"/>
    <w:rPr>
      <w:sz w:val="21"/>
      <w:szCs w:val="21"/>
    </w:rPr>
  </w:style>
  <w:style w:type="character" w:customStyle="1" w:styleId="138">
    <w:name w:val="页眉 字符"/>
    <w:basedOn w:val="133"/>
    <w:link w:val="26"/>
    <w:qFormat/>
    <w:uiPriority w:val="99"/>
  </w:style>
  <w:style w:type="character" w:customStyle="1" w:styleId="139">
    <w:name w:val="页脚 字符"/>
    <w:basedOn w:val="133"/>
    <w:link w:val="25"/>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正文文本 字符"/>
    <w:basedOn w:val="133"/>
    <w:link w:val="20"/>
    <w:qFormat/>
    <w:uiPriority w:val="99"/>
  </w:style>
  <w:style w:type="character" w:customStyle="1" w:styleId="148">
    <w:name w:val="正文文本 2 字符"/>
    <w:basedOn w:val="133"/>
    <w:link w:val="29"/>
    <w:qFormat/>
    <w:uiPriority w:val="99"/>
  </w:style>
  <w:style w:type="character" w:customStyle="1" w:styleId="149">
    <w:name w:val="正文文本 3 字符"/>
    <w:basedOn w:val="133"/>
    <w:link w:val="18"/>
    <w:qFormat/>
    <w:uiPriority w:val="99"/>
    <w:rPr>
      <w:sz w:val="16"/>
      <w:szCs w:val="16"/>
    </w:rPr>
  </w:style>
  <w:style w:type="character" w:customStyle="1" w:styleId="150">
    <w:name w:val="宏文本 字符"/>
    <w:basedOn w:val="133"/>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引用 字符"/>
    <w:basedOn w:val="133"/>
    <w:link w:val="151"/>
    <w:qFormat/>
    <w:uiPriority w:val="29"/>
    <w:rPr>
      <w:i/>
      <w:iCs/>
      <w:color w:val="000000" w:themeColor="text1"/>
      <w14:textFill>
        <w14:solidFill>
          <w14:schemeClr w14:val="tx1"/>
        </w14:solidFill>
      </w14:textFill>
    </w:rPr>
  </w:style>
  <w:style w:type="character" w:customStyle="1" w:styleId="153">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5">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明显引用 字符"/>
    <w:basedOn w:val="133"/>
    <w:link w:val="159"/>
    <w:qFormat/>
    <w:uiPriority w:val="30"/>
    <w:rPr>
      <w:b/>
      <w:bCs/>
      <w:i/>
      <w:iCs/>
      <w:color w:val="4F81BD" w:themeColor="accent1"/>
      <w14:textFill>
        <w14:solidFill>
          <w14:schemeClr w14:val="accent1"/>
        </w14:solidFill>
      </w14:textFill>
    </w:rPr>
  </w:style>
  <w:style w:type="character" w:customStyle="1" w:styleId="161">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明显强调1"/>
    <w:basedOn w:val="133"/>
    <w:qFormat/>
    <w:uiPriority w:val="21"/>
    <w:rPr>
      <w:b/>
      <w:bCs/>
      <w:i/>
      <w:iCs/>
      <w:color w:val="4F81BD" w:themeColor="accent1"/>
      <w14:textFill>
        <w14:solidFill>
          <w14:schemeClr w14:val="accent1"/>
        </w14:solidFill>
      </w14:textFill>
    </w:rPr>
  </w:style>
  <w:style w:type="character" w:customStyle="1" w:styleId="163">
    <w:name w:val="不明显参考1"/>
    <w:basedOn w:val="133"/>
    <w:qFormat/>
    <w:uiPriority w:val="31"/>
    <w:rPr>
      <w:smallCaps/>
      <w:color w:val="C0504D" w:themeColor="accent2"/>
      <w:u w:val="single"/>
      <w14:textFill>
        <w14:solidFill>
          <w14:schemeClr w14:val="accent2"/>
        </w14:solidFill>
      </w14:textFill>
    </w:rPr>
  </w:style>
  <w:style w:type="character" w:customStyle="1" w:styleId="164">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5">
    <w:name w:val="书籍标题1"/>
    <w:basedOn w:val="133"/>
    <w:qFormat/>
    <w:uiPriority w:val="33"/>
    <w:rPr>
      <w:b/>
      <w:bCs/>
      <w:smallCaps/>
      <w:spacing w:val="5"/>
    </w:rPr>
  </w:style>
  <w:style w:type="paragraph" w:customStyle="1" w:styleId="166">
    <w:name w:val="TOC 标题1"/>
    <w:basedOn w:val="3"/>
    <w:next w:val="1"/>
    <w:semiHidden/>
    <w:unhideWhenUsed/>
    <w:qFormat/>
    <w:uiPriority w:val="39"/>
    <w:pPr>
      <w:outlineLvl w:val="9"/>
    </w:pPr>
  </w:style>
  <w:style w:type="paragraph" w:customStyle="1" w:styleId="167">
    <w:name w:val="Blockquote"/>
    <w:basedOn w:val="1"/>
    <w:qFormat/>
    <w:uiPriority w:val="0"/>
    <w:rPr>
      <w:rFonts w:ascii="楷体" w:hAnsi="楷体" w:eastAsia="楷体"/>
      <w:color w:val="444444"/>
    </w:rPr>
  </w:style>
  <w:style w:type="character" w:customStyle="1" w:styleId="168">
    <w:name w:val="CodeChar"/>
    <w:basedOn w:val="133"/>
    <w:qFormat/>
    <w:uiPriority w:val="0"/>
    <w:rPr>
      <w:rFonts w:ascii="Courier New" w:hAnsi="Courier New" w:eastAsia="Courier New"/>
      <w:color w:val="000000"/>
      <w:sz w:val="20"/>
    </w:rPr>
  </w:style>
  <w:style w:type="paragraph" w:customStyle="1" w:styleId="169">
    <w:name w:val="ListBullet"/>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0">
    <w:name w:val="ListNumber"/>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1">
    <w:name w:val="Table"/>
    <w:basedOn w:val="1"/>
    <w:qFormat/>
    <w:uiPriority w:val="0"/>
    <w:pPr>
      <w:jc w:val="center"/>
    </w:pPr>
    <w:rPr>
      <w:sz w:val="20"/>
    </w:rPr>
  </w:style>
  <w:style w:type="paragraph" w:customStyle="1" w:styleId="172">
    <w:name w:val="HorizontalRule"/>
    <w:basedOn w:val="1"/>
    <w:qFormat/>
    <w:uiPriority w:val="0"/>
    <w:pPr>
      <w:spacing w:after="240"/>
    </w:pPr>
    <w:rPr>
      <w:color w:val="CCCCCC"/>
    </w:rPr>
  </w:style>
  <w:style w:type="paragraph" w:customStyle="1" w:styleId="173">
    <w:name w:val="Footnote"/>
    <w:basedOn w:val="1"/>
    <w:qFormat/>
    <w:uiPriority w:val="0"/>
    <w:rPr>
      <w:color w:val="666666"/>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yes'?>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18</Pages>
  <Words>5401</Words>
  <Characters>5634</Characters>
  <Lines>61</Lines>
  <Paragraphs>17</Paragraphs>
  <TotalTime>1</TotalTime>
  <ScaleCrop>false</ScaleCrop>
  <LinksUpToDate>false</LinksUpToDate>
  <CharactersWithSpaces>5725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2026-07-30T15:36:00Z</dcterms:created>
  <dc:creator>MarkdownToDocx Converter</dc:creator>
  <dc:description>Converted from Markdown to DOCX</dc:description>
  <cp:lastModifiedBy>huawei</cp:lastModifiedBy>
  <cp:lastPrinted>2026-07-30T15:59:00Z</cp:lastPrinted>
  <dcterms:modified xsi:type="dcterms:W3CDTF">2026-08-13T10:45:24Z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4333597375860220_0-data_volume/7648311460233478434-generated/20260712/cd39aa32-335d-446d-ad64-ca06638c2f84/审计竞价文件_v2.md.docx","ReservedCode1":"","ContentPropagator":"001191110102MACQD9K64028705","PropagateID":"4333597375860220#1783862817832","ReservedCode2":""}</vt:lpwstr>
  </property>
  <property fmtid="{D5CDD505-2E9C-101B-9397-08002B2CF9AE}" pid="3" name="KSOTemplateDocerSaveRecord">
    <vt:lpwstr>eyJoZGlkIjoiZTU5MDQyOTZlNGVmNTZlOTIwM2U0MzY1Y2E5NjczZWEiLCJ1c2VySWQiOiI4NjE0NTA5MzkifQ==</vt:lpwstr>
  </property>
  <property fmtid="{D5CDD505-2E9C-101B-9397-08002B2CF9AE}" pid="4" name="KSOProductBuildVer">
    <vt:lpwstr>2052-12.1.2.22550</vt:lpwstr>
  </property>
  <property fmtid="{D5CDD505-2E9C-101B-9397-08002B2CF9AE}" pid="5" name="ICV">
    <vt:lpwstr>DEFFC5D4661AD1C0C42F7D6A51771C47_43</vt:lpwstr>
  </property>
</Properties>
</file>